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4215" w:rsidRPr="00810290" w:rsidRDefault="00014215" w:rsidP="00014215">
      <w:pPr>
        <w:pStyle w:val="Title"/>
        <w:tabs>
          <w:tab w:val="left" w:pos="360"/>
          <w:tab w:val="left" w:pos="7650"/>
        </w:tabs>
        <w:outlineLvl w:val="0"/>
        <w:rPr>
          <w:rFonts w:ascii="Georgia" w:hAnsi="Georgia"/>
          <w:smallCaps/>
          <w:sz w:val="40"/>
          <w:szCs w:val="40"/>
        </w:rPr>
      </w:pPr>
      <w:r w:rsidRPr="00810290">
        <w:rPr>
          <w:rFonts w:ascii="Georgia" w:hAnsi="Georgia"/>
          <w:smallCaps/>
          <w:sz w:val="40"/>
          <w:szCs w:val="40"/>
        </w:rPr>
        <w:t>Palm Schwenkfelder Church</w:t>
      </w:r>
    </w:p>
    <w:p w:rsidR="00014215" w:rsidRPr="00293B3B" w:rsidRDefault="00014215" w:rsidP="00014215">
      <w:pPr>
        <w:pStyle w:val="Subtitle"/>
        <w:rPr>
          <w:rFonts w:ascii="Georgia" w:hAnsi="Georgia"/>
          <w:szCs w:val="28"/>
        </w:rPr>
      </w:pPr>
      <w:r w:rsidRPr="00293B3B">
        <w:rPr>
          <w:rFonts w:ascii="Georgia" w:hAnsi="Georgia"/>
          <w:szCs w:val="28"/>
        </w:rPr>
        <w:t>Associate Member: United Church of Christ</w:t>
      </w:r>
    </w:p>
    <w:p w:rsidR="00810290" w:rsidRDefault="00810290" w:rsidP="00014215">
      <w:pPr>
        <w:pStyle w:val="Title"/>
        <w:tabs>
          <w:tab w:val="left" w:pos="360"/>
          <w:tab w:val="left" w:pos="7650"/>
        </w:tabs>
        <w:outlineLvl w:val="0"/>
        <w:rPr>
          <w:rFonts w:ascii="Georgia" w:hAnsi="Georgia"/>
          <w:sz w:val="28"/>
          <w:szCs w:val="28"/>
        </w:rPr>
      </w:pPr>
    </w:p>
    <w:p w:rsidR="00810290" w:rsidRDefault="001F633A" w:rsidP="00014215">
      <w:pPr>
        <w:pStyle w:val="Title"/>
        <w:tabs>
          <w:tab w:val="left" w:pos="360"/>
          <w:tab w:val="left" w:pos="7650"/>
        </w:tabs>
        <w:outlineLvl w:val="0"/>
        <w:rPr>
          <w:rFonts w:ascii="Georgia" w:hAnsi="Georgia"/>
          <w:sz w:val="28"/>
          <w:szCs w:val="28"/>
        </w:rPr>
      </w:pPr>
      <w:r>
        <w:rPr>
          <w:rFonts w:ascii="Georgia" w:hAnsi="Georgia"/>
          <w:noProof/>
          <w:snapToGrid/>
          <w:sz w:val="28"/>
          <w:szCs w:val="28"/>
          <w:lang w:eastAsia="zh-C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6" type="#_x0000_t75" style="position:absolute;left:0;text-align:left;margin-left:23.95pt;margin-top:73.9pt;width:276.15pt;height:5in;z-index:1;mso-position-horizontal-relative:margin;mso-position-vertical-relative:margin">
            <v:imagedata r:id="rId8" o:title="Pentecost"/>
            <w10:wrap type="square" anchorx="margin" anchory="margin"/>
          </v:shape>
        </w:pict>
      </w:r>
    </w:p>
    <w:p w:rsidR="005B7F66" w:rsidRDefault="005B7F66" w:rsidP="00014215">
      <w:pPr>
        <w:pStyle w:val="Title"/>
        <w:tabs>
          <w:tab w:val="left" w:pos="360"/>
          <w:tab w:val="left" w:pos="7650"/>
        </w:tabs>
        <w:outlineLvl w:val="0"/>
        <w:rPr>
          <w:rFonts w:ascii="Georgia" w:hAnsi="Georgia"/>
          <w:sz w:val="28"/>
          <w:szCs w:val="28"/>
        </w:rPr>
      </w:pPr>
    </w:p>
    <w:p w:rsidR="005B7F66" w:rsidRDefault="005B7F66" w:rsidP="00014215">
      <w:pPr>
        <w:pStyle w:val="Title"/>
        <w:tabs>
          <w:tab w:val="left" w:pos="360"/>
          <w:tab w:val="left" w:pos="7650"/>
        </w:tabs>
        <w:outlineLvl w:val="0"/>
        <w:rPr>
          <w:rFonts w:ascii="Georgia" w:hAnsi="Georgia"/>
          <w:sz w:val="28"/>
          <w:szCs w:val="28"/>
        </w:rPr>
      </w:pPr>
    </w:p>
    <w:p w:rsidR="005B7F66" w:rsidRDefault="005B7F66" w:rsidP="00014215">
      <w:pPr>
        <w:pStyle w:val="Title"/>
        <w:tabs>
          <w:tab w:val="left" w:pos="360"/>
          <w:tab w:val="left" w:pos="7650"/>
        </w:tabs>
        <w:outlineLvl w:val="0"/>
        <w:rPr>
          <w:rFonts w:ascii="Georgia" w:hAnsi="Georgia"/>
          <w:sz w:val="28"/>
          <w:szCs w:val="28"/>
        </w:rPr>
      </w:pPr>
    </w:p>
    <w:p w:rsidR="005B7F66" w:rsidRDefault="005B7F66" w:rsidP="00014215">
      <w:pPr>
        <w:pStyle w:val="Title"/>
        <w:tabs>
          <w:tab w:val="left" w:pos="360"/>
          <w:tab w:val="left" w:pos="7650"/>
        </w:tabs>
        <w:outlineLvl w:val="0"/>
        <w:rPr>
          <w:rFonts w:ascii="Georgia" w:hAnsi="Georgia"/>
          <w:sz w:val="28"/>
          <w:szCs w:val="28"/>
        </w:rPr>
      </w:pPr>
    </w:p>
    <w:p w:rsidR="005B7F66" w:rsidRDefault="005B7F66" w:rsidP="00014215">
      <w:pPr>
        <w:pStyle w:val="Title"/>
        <w:tabs>
          <w:tab w:val="left" w:pos="360"/>
          <w:tab w:val="left" w:pos="7650"/>
        </w:tabs>
        <w:outlineLvl w:val="0"/>
        <w:rPr>
          <w:rFonts w:ascii="Georgia" w:hAnsi="Georgia"/>
          <w:sz w:val="28"/>
          <w:szCs w:val="28"/>
        </w:rPr>
      </w:pPr>
    </w:p>
    <w:p w:rsidR="005B7F66" w:rsidRDefault="005B7F66" w:rsidP="00014215">
      <w:pPr>
        <w:pStyle w:val="Title"/>
        <w:tabs>
          <w:tab w:val="left" w:pos="360"/>
          <w:tab w:val="left" w:pos="7650"/>
        </w:tabs>
        <w:outlineLvl w:val="0"/>
        <w:rPr>
          <w:rFonts w:ascii="Georgia" w:hAnsi="Georgia"/>
          <w:sz w:val="28"/>
          <w:szCs w:val="28"/>
        </w:rPr>
      </w:pPr>
    </w:p>
    <w:p w:rsidR="005B7F66" w:rsidRDefault="005B7F66" w:rsidP="00014215">
      <w:pPr>
        <w:pStyle w:val="Title"/>
        <w:tabs>
          <w:tab w:val="left" w:pos="360"/>
          <w:tab w:val="left" w:pos="7650"/>
        </w:tabs>
        <w:outlineLvl w:val="0"/>
        <w:rPr>
          <w:rFonts w:ascii="Georgia" w:hAnsi="Georgia"/>
          <w:sz w:val="28"/>
          <w:szCs w:val="28"/>
        </w:rPr>
      </w:pPr>
    </w:p>
    <w:p w:rsidR="005B7F66" w:rsidRDefault="005B7F66" w:rsidP="00014215">
      <w:pPr>
        <w:pStyle w:val="Title"/>
        <w:tabs>
          <w:tab w:val="left" w:pos="360"/>
          <w:tab w:val="left" w:pos="7650"/>
        </w:tabs>
        <w:outlineLvl w:val="0"/>
        <w:rPr>
          <w:rFonts w:ascii="Georgia" w:hAnsi="Georgia"/>
          <w:sz w:val="28"/>
          <w:szCs w:val="28"/>
        </w:rPr>
      </w:pPr>
    </w:p>
    <w:p w:rsidR="005B7F66" w:rsidRDefault="005B7F66" w:rsidP="00014215">
      <w:pPr>
        <w:pStyle w:val="Title"/>
        <w:tabs>
          <w:tab w:val="left" w:pos="360"/>
          <w:tab w:val="left" w:pos="7650"/>
        </w:tabs>
        <w:outlineLvl w:val="0"/>
        <w:rPr>
          <w:rFonts w:ascii="Georgia" w:hAnsi="Georgia"/>
          <w:sz w:val="28"/>
          <w:szCs w:val="28"/>
        </w:rPr>
      </w:pPr>
    </w:p>
    <w:p w:rsidR="005B7F66" w:rsidRDefault="005B7F66" w:rsidP="00014215">
      <w:pPr>
        <w:pStyle w:val="Title"/>
        <w:tabs>
          <w:tab w:val="left" w:pos="360"/>
          <w:tab w:val="left" w:pos="7650"/>
        </w:tabs>
        <w:outlineLvl w:val="0"/>
        <w:rPr>
          <w:rFonts w:ascii="Georgia" w:hAnsi="Georgia"/>
          <w:sz w:val="28"/>
          <w:szCs w:val="28"/>
        </w:rPr>
      </w:pPr>
    </w:p>
    <w:p w:rsidR="005B7F66" w:rsidRDefault="005B7F66" w:rsidP="00014215">
      <w:pPr>
        <w:pStyle w:val="Title"/>
        <w:tabs>
          <w:tab w:val="left" w:pos="360"/>
          <w:tab w:val="left" w:pos="7650"/>
        </w:tabs>
        <w:outlineLvl w:val="0"/>
        <w:rPr>
          <w:rFonts w:ascii="Georgia" w:hAnsi="Georgia"/>
          <w:sz w:val="28"/>
          <w:szCs w:val="28"/>
        </w:rPr>
      </w:pPr>
    </w:p>
    <w:p w:rsidR="005B7F66" w:rsidRDefault="005B7F66" w:rsidP="00014215">
      <w:pPr>
        <w:pStyle w:val="Title"/>
        <w:tabs>
          <w:tab w:val="left" w:pos="360"/>
          <w:tab w:val="left" w:pos="7650"/>
        </w:tabs>
        <w:outlineLvl w:val="0"/>
        <w:rPr>
          <w:rFonts w:ascii="Georgia" w:hAnsi="Georgia"/>
          <w:sz w:val="28"/>
          <w:szCs w:val="28"/>
        </w:rPr>
      </w:pPr>
    </w:p>
    <w:p w:rsidR="005B7F66" w:rsidRDefault="005B7F66" w:rsidP="00014215">
      <w:pPr>
        <w:pStyle w:val="Title"/>
        <w:tabs>
          <w:tab w:val="left" w:pos="360"/>
          <w:tab w:val="left" w:pos="7650"/>
        </w:tabs>
        <w:outlineLvl w:val="0"/>
        <w:rPr>
          <w:rFonts w:ascii="Georgia" w:hAnsi="Georgia"/>
          <w:sz w:val="28"/>
          <w:szCs w:val="28"/>
        </w:rPr>
      </w:pPr>
    </w:p>
    <w:p w:rsidR="005B7F66" w:rsidRDefault="005B7F66" w:rsidP="00014215">
      <w:pPr>
        <w:pStyle w:val="Title"/>
        <w:tabs>
          <w:tab w:val="left" w:pos="360"/>
          <w:tab w:val="left" w:pos="7650"/>
        </w:tabs>
        <w:outlineLvl w:val="0"/>
        <w:rPr>
          <w:rFonts w:ascii="Georgia" w:hAnsi="Georgia"/>
          <w:sz w:val="28"/>
          <w:szCs w:val="28"/>
        </w:rPr>
      </w:pPr>
    </w:p>
    <w:p w:rsidR="005B7F66" w:rsidRDefault="005B7F66" w:rsidP="00014215">
      <w:pPr>
        <w:pStyle w:val="Title"/>
        <w:tabs>
          <w:tab w:val="left" w:pos="360"/>
          <w:tab w:val="left" w:pos="7650"/>
        </w:tabs>
        <w:outlineLvl w:val="0"/>
        <w:rPr>
          <w:rFonts w:ascii="Georgia" w:hAnsi="Georgia"/>
          <w:sz w:val="28"/>
          <w:szCs w:val="28"/>
        </w:rPr>
      </w:pPr>
    </w:p>
    <w:p w:rsidR="005B7F66" w:rsidRDefault="005B7F66" w:rsidP="00014215">
      <w:pPr>
        <w:pStyle w:val="Title"/>
        <w:tabs>
          <w:tab w:val="left" w:pos="360"/>
          <w:tab w:val="left" w:pos="7650"/>
        </w:tabs>
        <w:outlineLvl w:val="0"/>
        <w:rPr>
          <w:rFonts w:ascii="Georgia" w:hAnsi="Georgia"/>
          <w:sz w:val="28"/>
          <w:szCs w:val="28"/>
        </w:rPr>
      </w:pPr>
    </w:p>
    <w:p w:rsidR="005B7F66" w:rsidRDefault="005B7F66" w:rsidP="00014215">
      <w:pPr>
        <w:pStyle w:val="Title"/>
        <w:tabs>
          <w:tab w:val="left" w:pos="360"/>
          <w:tab w:val="left" w:pos="7650"/>
        </w:tabs>
        <w:outlineLvl w:val="0"/>
        <w:rPr>
          <w:rFonts w:ascii="Georgia" w:hAnsi="Georgia"/>
          <w:sz w:val="28"/>
          <w:szCs w:val="28"/>
        </w:rPr>
      </w:pPr>
    </w:p>
    <w:p w:rsidR="005B7F66" w:rsidRDefault="005B7F66" w:rsidP="00014215">
      <w:pPr>
        <w:pStyle w:val="Title"/>
        <w:tabs>
          <w:tab w:val="left" w:pos="360"/>
          <w:tab w:val="left" w:pos="7650"/>
        </w:tabs>
        <w:outlineLvl w:val="0"/>
        <w:rPr>
          <w:rFonts w:ascii="Georgia" w:hAnsi="Georgia"/>
          <w:sz w:val="28"/>
          <w:szCs w:val="28"/>
        </w:rPr>
      </w:pPr>
    </w:p>
    <w:p w:rsidR="005B7F66" w:rsidRDefault="005B7F66" w:rsidP="00014215">
      <w:pPr>
        <w:pStyle w:val="Title"/>
        <w:tabs>
          <w:tab w:val="left" w:pos="360"/>
          <w:tab w:val="left" w:pos="7650"/>
        </w:tabs>
        <w:outlineLvl w:val="0"/>
        <w:rPr>
          <w:rFonts w:ascii="Georgia" w:hAnsi="Georgia"/>
          <w:sz w:val="28"/>
          <w:szCs w:val="28"/>
        </w:rPr>
      </w:pPr>
    </w:p>
    <w:p w:rsidR="005B7F66" w:rsidRDefault="005B7F66" w:rsidP="00014215">
      <w:pPr>
        <w:pStyle w:val="Title"/>
        <w:tabs>
          <w:tab w:val="left" w:pos="360"/>
          <w:tab w:val="left" w:pos="7650"/>
        </w:tabs>
        <w:outlineLvl w:val="0"/>
        <w:rPr>
          <w:rFonts w:ascii="Georgia" w:hAnsi="Georgia"/>
          <w:sz w:val="28"/>
          <w:szCs w:val="28"/>
        </w:rPr>
      </w:pPr>
    </w:p>
    <w:p w:rsidR="00810290" w:rsidRDefault="00810290" w:rsidP="00014215">
      <w:pPr>
        <w:pStyle w:val="Title"/>
        <w:tabs>
          <w:tab w:val="left" w:pos="360"/>
          <w:tab w:val="left" w:pos="7650"/>
        </w:tabs>
        <w:outlineLvl w:val="0"/>
        <w:rPr>
          <w:rFonts w:ascii="Georgia" w:hAnsi="Georgia"/>
          <w:sz w:val="28"/>
          <w:szCs w:val="28"/>
        </w:rPr>
      </w:pPr>
    </w:p>
    <w:p w:rsidR="00994BF4" w:rsidRDefault="00994BF4" w:rsidP="00014215">
      <w:pPr>
        <w:pStyle w:val="Title"/>
        <w:tabs>
          <w:tab w:val="left" w:pos="360"/>
          <w:tab w:val="left" w:pos="7650"/>
        </w:tabs>
        <w:outlineLvl w:val="0"/>
        <w:rPr>
          <w:rFonts w:ascii="Georgia" w:hAnsi="Georgia"/>
          <w:sz w:val="28"/>
          <w:szCs w:val="28"/>
        </w:rPr>
      </w:pPr>
    </w:p>
    <w:p w:rsidR="00994BF4" w:rsidRDefault="00994BF4" w:rsidP="00014215">
      <w:pPr>
        <w:pStyle w:val="Title"/>
        <w:tabs>
          <w:tab w:val="left" w:pos="360"/>
          <w:tab w:val="left" w:pos="7650"/>
        </w:tabs>
        <w:outlineLvl w:val="0"/>
        <w:rPr>
          <w:rFonts w:ascii="Georgia" w:hAnsi="Georgia"/>
          <w:sz w:val="28"/>
          <w:szCs w:val="28"/>
        </w:rPr>
      </w:pPr>
    </w:p>
    <w:p w:rsidR="00994BF4" w:rsidRDefault="00994BF4" w:rsidP="001A4960">
      <w:pPr>
        <w:pStyle w:val="Title"/>
        <w:tabs>
          <w:tab w:val="left" w:pos="360"/>
          <w:tab w:val="left" w:pos="7650"/>
        </w:tabs>
        <w:jc w:val="left"/>
        <w:outlineLvl w:val="0"/>
        <w:rPr>
          <w:rFonts w:ascii="Georgia" w:hAnsi="Georgia"/>
          <w:sz w:val="28"/>
          <w:szCs w:val="28"/>
        </w:rPr>
      </w:pPr>
    </w:p>
    <w:p w:rsidR="005D6CE9" w:rsidRDefault="005D6CE9" w:rsidP="00014215">
      <w:pPr>
        <w:pStyle w:val="Title"/>
        <w:tabs>
          <w:tab w:val="left" w:pos="360"/>
          <w:tab w:val="left" w:pos="7650"/>
        </w:tabs>
        <w:outlineLvl w:val="0"/>
        <w:rPr>
          <w:rFonts w:ascii="Georgia" w:hAnsi="Georgia"/>
          <w:sz w:val="28"/>
          <w:szCs w:val="28"/>
        </w:rPr>
      </w:pPr>
    </w:p>
    <w:p w:rsidR="00810290" w:rsidRDefault="00810290" w:rsidP="00014215">
      <w:pPr>
        <w:pStyle w:val="Title"/>
        <w:tabs>
          <w:tab w:val="left" w:pos="360"/>
          <w:tab w:val="left" w:pos="7650"/>
        </w:tabs>
        <w:outlineLvl w:val="0"/>
        <w:rPr>
          <w:rFonts w:ascii="Georgia" w:hAnsi="Georgia"/>
          <w:sz w:val="28"/>
          <w:szCs w:val="28"/>
        </w:rPr>
      </w:pPr>
      <w:r>
        <w:rPr>
          <w:rFonts w:ascii="Georgia" w:hAnsi="Georgia"/>
          <w:sz w:val="28"/>
          <w:szCs w:val="28"/>
        </w:rPr>
        <w:t>833 Gravel Pike</w:t>
      </w:r>
    </w:p>
    <w:p w:rsidR="00810290" w:rsidRDefault="00810290" w:rsidP="00014215">
      <w:pPr>
        <w:pStyle w:val="Title"/>
        <w:tabs>
          <w:tab w:val="left" w:pos="360"/>
          <w:tab w:val="left" w:pos="7650"/>
        </w:tabs>
        <w:outlineLvl w:val="0"/>
        <w:rPr>
          <w:rFonts w:ascii="Georgia" w:hAnsi="Georgia"/>
          <w:sz w:val="28"/>
          <w:szCs w:val="28"/>
        </w:rPr>
      </w:pPr>
      <w:r>
        <w:rPr>
          <w:rFonts w:ascii="Georgia" w:hAnsi="Georgia"/>
          <w:sz w:val="28"/>
          <w:szCs w:val="28"/>
        </w:rPr>
        <w:t>PO Box 66</w:t>
      </w:r>
    </w:p>
    <w:p w:rsidR="00014215" w:rsidRDefault="00810290" w:rsidP="00014215">
      <w:pPr>
        <w:pStyle w:val="Title"/>
        <w:tabs>
          <w:tab w:val="left" w:pos="360"/>
          <w:tab w:val="left" w:pos="7650"/>
        </w:tabs>
        <w:outlineLvl w:val="0"/>
        <w:rPr>
          <w:rFonts w:ascii="Georgia" w:hAnsi="Georgia"/>
          <w:sz w:val="28"/>
          <w:szCs w:val="28"/>
        </w:rPr>
      </w:pPr>
      <w:r>
        <w:rPr>
          <w:rFonts w:ascii="Georgia" w:hAnsi="Georgia"/>
          <w:sz w:val="28"/>
          <w:szCs w:val="28"/>
        </w:rPr>
        <w:t xml:space="preserve"> Palm</w:t>
      </w:r>
      <w:r w:rsidR="00014215" w:rsidRPr="00293B3B">
        <w:rPr>
          <w:rFonts w:ascii="Georgia" w:hAnsi="Georgia"/>
          <w:sz w:val="28"/>
          <w:szCs w:val="28"/>
        </w:rPr>
        <w:t xml:space="preserve"> PA 18070</w:t>
      </w:r>
    </w:p>
    <w:p w:rsidR="00810290" w:rsidRDefault="00810290" w:rsidP="00014215">
      <w:pPr>
        <w:pStyle w:val="Title"/>
        <w:tabs>
          <w:tab w:val="left" w:pos="360"/>
          <w:tab w:val="left" w:pos="7650"/>
        </w:tabs>
        <w:outlineLvl w:val="0"/>
        <w:rPr>
          <w:rFonts w:ascii="Georgia" w:hAnsi="Georgia"/>
          <w:sz w:val="28"/>
          <w:szCs w:val="28"/>
        </w:rPr>
      </w:pPr>
      <w:r>
        <w:rPr>
          <w:rFonts w:ascii="Georgia" w:hAnsi="Georgia"/>
          <w:sz w:val="28"/>
          <w:szCs w:val="28"/>
        </w:rPr>
        <w:t>215-679-5321</w:t>
      </w:r>
    </w:p>
    <w:p w:rsidR="00DC1FEA" w:rsidRPr="00346281" w:rsidRDefault="00DC1FEA" w:rsidP="00014215">
      <w:pPr>
        <w:pStyle w:val="Title"/>
        <w:tabs>
          <w:tab w:val="left" w:pos="360"/>
          <w:tab w:val="left" w:pos="7650"/>
        </w:tabs>
        <w:outlineLvl w:val="0"/>
        <w:rPr>
          <w:rFonts w:ascii="Georgia" w:hAnsi="Georgia"/>
          <w:i/>
          <w:sz w:val="28"/>
          <w:szCs w:val="28"/>
        </w:rPr>
      </w:pPr>
      <w:r>
        <w:rPr>
          <w:rFonts w:ascii="Georgia" w:hAnsi="Georgia"/>
          <w:sz w:val="28"/>
          <w:szCs w:val="28"/>
        </w:rPr>
        <w:t>PalmSchwenkfelder@verizon.net</w:t>
      </w:r>
    </w:p>
    <w:p w:rsidR="00014215" w:rsidRPr="00810290" w:rsidRDefault="00014215" w:rsidP="007E5CA1">
      <w:pPr>
        <w:pStyle w:val="Title"/>
        <w:tabs>
          <w:tab w:val="left" w:pos="360"/>
          <w:tab w:val="left" w:pos="7650"/>
        </w:tabs>
        <w:outlineLvl w:val="0"/>
        <w:rPr>
          <w:rFonts w:ascii="Georgia" w:hAnsi="Georgia"/>
          <w:smallCaps/>
          <w:sz w:val="40"/>
          <w:szCs w:val="40"/>
        </w:rPr>
      </w:pPr>
      <w:r>
        <w:rPr>
          <w:rFonts w:ascii="Georgia" w:hAnsi="Georgia"/>
          <w:i/>
          <w:sz w:val="32"/>
          <w:szCs w:val="32"/>
        </w:rPr>
        <w:br w:type="page"/>
      </w:r>
      <w:r w:rsidRPr="00810290">
        <w:rPr>
          <w:rFonts w:ascii="Georgia" w:hAnsi="Georgia"/>
          <w:smallCaps/>
          <w:sz w:val="40"/>
          <w:szCs w:val="40"/>
        </w:rPr>
        <w:lastRenderedPageBreak/>
        <w:t>Palm Schwenkfelder Church</w:t>
      </w:r>
    </w:p>
    <w:p w:rsidR="00014215" w:rsidRPr="007D7E1B" w:rsidRDefault="00C66F21" w:rsidP="00014215">
      <w:pPr>
        <w:jc w:val="center"/>
        <w:rPr>
          <w:rFonts w:ascii="Georgia" w:hAnsi="Georgia"/>
          <w:smallCaps/>
          <w:sz w:val="32"/>
          <w:szCs w:val="32"/>
        </w:rPr>
      </w:pPr>
      <w:r w:rsidRPr="007D7E1B">
        <w:rPr>
          <w:rFonts w:ascii="Georgia" w:hAnsi="Georgia"/>
          <w:smallCaps/>
          <w:sz w:val="32"/>
          <w:szCs w:val="32"/>
        </w:rPr>
        <w:t>Sunday</w:t>
      </w:r>
      <w:r w:rsidR="00F17E96" w:rsidRPr="007D7E1B">
        <w:rPr>
          <w:rFonts w:ascii="Georgia" w:hAnsi="Georgia"/>
          <w:smallCaps/>
          <w:sz w:val="32"/>
          <w:szCs w:val="32"/>
        </w:rPr>
        <w:t>, May</w:t>
      </w:r>
      <w:r w:rsidR="005D3FFF" w:rsidRPr="007D7E1B">
        <w:rPr>
          <w:rFonts w:ascii="Georgia" w:hAnsi="Georgia"/>
          <w:smallCaps/>
          <w:sz w:val="32"/>
          <w:szCs w:val="32"/>
        </w:rPr>
        <w:t xml:space="preserve"> </w:t>
      </w:r>
      <w:r w:rsidR="00F17E96" w:rsidRPr="007D7E1B">
        <w:rPr>
          <w:rFonts w:ascii="Georgia" w:hAnsi="Georgia"/>
          <w:smallCaps/>
          <w:sz w:val="32"/>
          <w:szCs w:val="32"/>
        </w:rPr>
        <w:t>2</w:t>
      </w:r>
      <w:r w:rsidR="00597B93" w:rsidRPr="007D7E1B">
        <w:rPr>
          <w:rFonts w:ascii="Georgia" w:hAnsi="Georgia"/>
          <w:smallCaps/>
          <w:sz w:val="32"/>
          <w:szCs w:val="32"/>
        </w:rPr>
        <w:t>4</w:t>
      </w:r>
      <w:r w:rsidR="00A221DD" w:rsidRPr="007D7E1B">
        <w:rPr>
          <w:rFonts w:ascii="Georgia" w:hAnsi="Georgia"/>
          <w:smallCaps/>
          <w:sz w:val="32"/>
          <w:szCs w:val="32"/>
        </w:rPr>
        <w:t>, 20</w:t>
      </w:r>
      <w:r w:rsidR="00A34CD5" w:rsidRPr="007D7E1B">
        <w:rPr>
          <w:rFonts w:ascii="Georgia" w:hAnsi="Georgia"/>
          <w:smallCaps/>
          <w:sz w:val="32"/>
          <w:szCs w:val="32"/>
        </w:rPr>
        <w:t>1</w:t>
      </w:r>
      <w:r w:rsidR="00597B93" w:rsidRPr="007D7E1B">
        <w:rPr>
          <w:rFonts w:ascii="Georgia" w:hAnsi="Georgia"/>
          <w:smallCaps/>
          <w:sz w:val="32"/>
          <w:szCs w:val="32"/>
        </w:rPr>
        <w:t>5</w:t>
      </w:r>
    </w:p>
    <w:p w:rsidR="00597B93" w:rsidRPr="007D7E1B" w:rsidRDefault="00597B93" w:rsidP="006A1819">
      <w:pPr>
        <w:jc w:val="center"/>
        <w:rPr>
          <w:rFonts w:ascii="Georgia" w:hAnsi="Georgia"/>
          <w:smallCaps/>
          <w:sz w:val="32"/>
          <w:szCs w:val="32"/>
        </w:rPr>
      </w:pPr>
      <w:r w:rsidRPr="007D7E1B">
        <w:rPr>
          <w:rFonts w:ascii="Georgia" w:hAnsi="Georgia"/>
          <w:smallCaps/>
          <w:sz w:val="32"/>
          <w:szCs w:val="32"/>
        </w:rPr>
        <w:t>Pentecost</w:t>
      </w:r>
    </w:p>
    <w:p w:rsidR="00597B93" w:rsidRPr="007D7E1B" w:rsidRDefault="00597B93" w:rsidP="006A1819">
      <w:pPr>
        <w:jc w:val="center"/>
        <w:rPr>
          <w:rFonts w:ascii="Georgia" w:hAnsi="Georgia"/>
          <w:smallCaps/>
          <w:sz w:val="32"/>
          <w:szCs w:val="32"/>
        </w:rPr>
      </w:pPr>
      <w:r w:rsidRPr="007D7E1B">
        <w:rPr>
          <w:rFonts w:ascii="Georgia" w:hAnsi="Georgia"/>
          <w:smallCaps/>
          <w:sz w:val="32"/>
          <w:szCs w:val="32"/>
        </w:rPr>
        <w:t>Confirmation</w:t>
      </w:r>
    </w:p>
    <w:p w:rsidR="0095615C" w:rsidRPr="007D7E1B" w:rsidRDefault="0095615C" w:rsidP="006A1819">
      <w:pPr>
        <w:jc w:val="center"/>
        <w:rPr>
          <w:rFonts w:ascii="Georgia" w:hAnsi="Georgia"/>
          <w:smallCaps/>
          <w:sz w:val="32"/>
          <w:szCs w:val="32"/>
        </w:rPr>
      </w:pPr>
      <w:r w:rsidRPr="007D7E1B">
        <w:rPr>
          <w:rFonts w:ascii="Georgia" w:hAnsi="Georgia"/>
          <w:smallCaps/>
          <w:sz w:val="32"/>
          <w:szCs w:val="32"/>
        </w:rPr>
        <w:t>Communion</w:t>
      </w:r>
    </w:p>
    <w:p w:rsidR="006A1819" w:rsidRPr="007D7E1B" w:rsidRDefault="006A1819" w:rsidP="006A1819">
      <w:pPr>
        <w:jc w:val="center"/>
        <w:rPr>
          <w:rFonts w:ascii="Georgia" w:hAnsi="Georgia"/>
          <w:sz w:val="32"/>
          <w:szCs w:val="32"/>
        </w:rPr>
      </w:pPr>
      <w:r w:rsidRPr="007D7E1B">
        <w:rPr>
          <w:rFonts w:ascii="Georgia" w:hAnsi="Georgia"/>
          <w:smallCaps/>
          <w:sz w:val="32"/>
          <w:szCs w:val="32"/>
        </w:rPr>
        <w:t>Memorial Sunday</w:t>
      </w:r>
    </w:p>
    <w:p w:rsidR="008C38F4" w:rsidRPr="00147413" w:rsidRDefault="008C38F4" w:rsidP="00014215">
      <w:pPr>
        <w:rPr>
          <w:rFonts w:ascii="Georgia" w:hAnsi="Georgia"/>
          <w:sz w:val="16"/>
          <w:szCs w:val="16"/>
        </w:rPr>
      </w:pPr>
    </w:p>
    <w:p w:rsidR="002635E0" w:rsidRDefault="002635E0" w:rsidP="00014215">
      <w:pPr>
        <w:rPr>
          <w:rFonts w:ascii="Georgia" w:hAnsi="Georgia"/>
        </w:rPr>
      </w:pPr>
      <w:r>
        <w:rPr>
          <w:rFonts w:ascii="Georgia" w:hAnsi="Georgia"/>
        </w:rPr>
        <w:t>Chimes</w:t>
      </w:r>
    </w:p>
    <w:p w:rsidR="002635E0" w:rsidRPr="00F521DB" w:rsidRDefault="002635E0" w:rsidP="00014215">
      <w:pPr>
        <w:rPr>
          <w:rFonts w:ascii="Georgia" w:hAnsi="Georgia"/>
          <w:sz w:val="14"/>
          <w:szCs w:val="14"/>
        </w:rPr>
      </w:pPr>
    </w:p>
    <w:p w:rsidR="00014215" w:rsidRPr="0035441C" w:rsidRDefault="00014215" w:rsidP="00014215">
      <w:pPr>
        <w:rPr>
          <w:rFonts w:ascii="Georgia" w:hAnsi="Georgia"/>
        </w:rPr>
      </w:pPr>
      <w:r w:rsidRPr="0035441C">
        <w:rPr>
          <w:rFonts w:ascii="Georgia" w:hAnsi="Georgia"/>
        </w:rPr>
        <w:t>Welcome and Announcements</w:t>
      </w:r>
    </w:p>
    <w:p w:rsidR="005C6BC9" w:rsidRPr="00F521DB" w:rsidRDefault="005C6BC9" w:rsidP="00014215">
      <w:pPr>
        <w:rPr>
          <w:rFonts w:ascii="Georgia" w:hAnsi="Georgia"/>
          <w:sz w:val="14"/>
          <w:szCs w:val="14"/>
        </w:rPr>
      </w:pPr>
    </w:p>
    <w:p w:rsidR="00014215" w:rsidRPr="0035441C" w:rsidRDefault="00014215" w:rsidP="00014215">
      <w:pPr>
        <w:rPr>
          <w:rFonts w:ascii="Georgia" w:hAnsi="Georgia"/>
        </w:rPr>
      </w:pPr>
      <w:r w:rsidRPr="0035441C">
        <w:rPr>
          <w:rFonts w:ascii="Georgia" w:hAnsi="Georgia"/>
        </w:rPr>
        <w:t>Prayer</w:t>
      </w:r>
    </w:p>
    <w:p w:rsidR="004C5DC1" w:rsidRPr="00F521DB" w:rsidRDefault="004C5DC1" w:rsidP="00066889">
      <w:pPr>
        <w:rPr>
          <w:rFonts w:ascii="Georgia" w:hAnsi="Georgia"/>
          <w:sz w:val="14"/>
          <w:szCs w:val="14"/>
        </w:rPr>
      </w:pPr>
    </w:p>
    <w:p w:rsidR="001A25AC" w:rsidRDefault="00346281" w:rsidP="0035441C">
      <w:pPr>
        <w:rPr>
          <w:rFonts w:ascii="Georgia" w:hAnsi="Georgia"/>
          <w:b w:val="0"/>
        </w:rPr>
      </w:pPr>
      <w:r w:rsidRPr="0035441C">
        <w:rPr>
          <w:rFonts w:ascii="Georgia" w:hAnsi="Georgia"/>
        </w:rPr>
        <w:t>Prelude</w:t>
      </w:r>
      <w:r w:rsidR="00066889" w:rsidRPr="00442A1C">
        <w:t xml:space="preserve"> </w:t>
      </w:r>
      <w:r w:rsidR="001A25AC">
        <w:tab/>
        <w:t xml:space="preserve">       </w:t>
      </w:r>
      <w:r w:rsidR="001A25AC" w:rsidRPr="001A25AC">
        <w:rPr>
          <w:rFonts w:ascii="Georgia" w:hAnsi="Georgia"/>
          <w:b w:val="0"/>
        </w:rPr>
        <w:t>“Come, Holy Ghost, Our Hearts Inspire</w:t>
      </w:r>
      <w:r w:rsidR="001A25AC">
        <w:rPr>
          <w:rFonts w:ascii="Georgia" w:hAnsi="Georgia"/>
          <w:b w:val="0"/>
        </w:rPr>
        <w:t>”</w:t>
      </w:r>
    </w:p>
    <w:p w:rsidR="001A25AC" w:rsidRDefault="001A25AC" w:rsidP="001A25AC">
      <w:pPr>
        <w:ind w:left="2160"/>
      </w:pPr>
      <w:r>
        <w:rPr>
          <w:rFonts w:ascii="Georgia" w:hAnsi="Georgia"/>
          <w:b w:val="0"/>
        </w:rPr>
        <w:t xml:space="preserve">            </w:t>
      </w:r>
      <w:r w:rsidRPr="001A25AC">
        <w:rPr>
          <w:rFonts w:ascii="Georgia" w:hAnsi="Georgia"/>
          <w:b w:val="0"/>
        </w:rPr>
        <w:t>Edward Broughton</w:t>
      </w:r>
      <w:r w:rsidRPr="001A25AC">
        <w:rPr>
          <w:rFonts w:ascii="Georgia" w:hAnsi="Georgia"/>
        </w:rPr>
        <w:t xml:space="preserve"> </w:t>
      </w:r>
      <w:r w:rsidR="00BB1F6C">
        <w:tab/>
      </w:r>
    </w:p>
    <w:p w:rsidR="008C38F4" w:rsidRPr="001A25AC" w:rsidRDefault="00BB1F6C" w:rsidP="001A25AC">
      <w:pPr>
        <w:ind w:left="2160"/>
        <w:rPr>
          <w:rFonts w:ascii="Georgia" w:hAnsi="Georgia"/>
          <w:sz w:val="14"/>
          <w:szCs w:val="14"/>
        </w:rPr>
      </w:pPr>
      <w:r w:rsidRPr="001A25AC">
        <w:rPr>
          <w:rFonts w:ascii="Georgia" w:hAnsi="Georgia"/>
          <w:sz w:val="14"/>
          <w:szCs w:val="14"/>
        </w:rPr>
        <w:tab/>
      </w:r>
      <w:r w:rsidR="00066889" w:rsidRPr="001A25AC">
        <w:rPr>
          <w:sz w:val="14"/>
          <w:szCs w:val="14"/>
        </w:rPr>
        <w:t xml:space="preserve"> </w:t>
      </w:r>
    </w:p>
    <w:p w:rsidR="00056604" w:rsidRDefault="009E001B" w:rsidP="0035441C">
      <w:pPr>
        <w:rPr>
          <w:rFonts w:ascii="Georgia" w:hAnsi="Georgia"/>
        </w:rPr>
      </w:pPr>
      <w:r>
        <w:rPr>
          <w:rFonts w:ascii="Georgia" w:hAnsi="Georgia"/>
        </w:rPr>
        <w:t>*</w:t>
      </w:r>
      <w:r w:rsidR="00056604">
        <w:rPr>
          <w:rFonts w:ascii="Georgia" w:hAnsi="Georgia"/>
        </w:rPr>
        <w:t>Call to Worship</w:t>
      </w:r>
    </w:p>
    <w:p w:rsidR="007F7C13" w:rsidRPr="00772A20" w:rsidRDefault="007F7C13" w:rsidP="007F7C13">
      <w:pPr>
        <w:ind w:firstLine="360"/>
        <w:rPr>
          <w:rFonts w:ascii="Georgia" w:hAnsi="Georgia"/>
          <w:b w:val="0"/>
        </w:rPr>
      </w:pPr>
      <w:r w:rsidRPr="00772A20">
        <w:rPr>
          <w:rFonts w:ascii="Georgia" w:hAnsi="Georgia"/>
          <w:b w:val="0"/>
        </w:rPr>
        <w:t>We gather together because God has called us.</w:t>
      </w:r>
    </w:p>
    <w:p w:rsidR="007F7C13" w:rsidRPr="00772A20" w:rsidRDefault="007F7C13" w:rsidP="007F7C13">
      <w:pPr>
        <w:ind w:firstLine="360"/>
        <w:rPr>
          <w:rFonts w:ascii="Georgia" w:hAnsi="Georgia"/>
          <w:b w:val="0"/>
        </w:rPr>
      </w:pPr>
      <w:r w:rsidRPr="00772A20">
        <w:rPr>
          <w:rFonts w:ascii="Georgia" w:hAnsi="Georgia"/>
          <w:b w:val="0"/>
        </w:rPr>
        <w:t>We wait in expectant awe for God’s appearing.</w:t>
      </w:r>
    </w:p>
    <w:p w:rsidR="007F7C13" w:rsidRDefault="007F7C13" w:rsidP="007F7C13">
      <w:pPr>
        <w:ind w:firstLine="720"/>
        <w:rPr>
          <w:rFonts w:ascii="Georgia" w:hAnsi="Georgia"/>
        </w:rPr>
      </w:pPr>
      <w:r>
        <w:rPr>
          <w:rFonts w:ascii="Georgia" w:hAnsi="Georgia"/>
        </w:rPr>
        <w:t>We are together, old and young, rich and poor.</w:t>
      </w:r>
    </w:p>
    <w:p w:rsidR="007F7C13" w:rsidRDefault="007F7C13" w:rsidP="007F7C13">
      <w:pPr>
        <w:ind w:firstLine="720"/>
        <w:rPr>
          <w:rFonts w:ascii="Georgia" w:hAnsi="Georgia"/>
        </w:rPr>
      </w:pPr>
      <w:r>
        <w:rPr>
          <w:rFonts w:ascii="Georgia" w:hAnsi="Georgia"/>
        </w:rPr>
        <w:t>We have come, believers and skeptics, to this place.</w:t>
      </w:r>
    </w:p>
    <w:p w:rsidR="007F7C13" w:rsidRPr="00772A20" w:rsidRDefault="007F7C13" w:rsidP="007F7C13">
      <w:pPr>
        <w:ind w:firstLine="360"/>
        <w:rPr>
          <w:rFonts w:ascii="Georgia" w:hAnsi="Georgia"/>
          <w:b w:val="0"/>
        </w:rPr>
      </w:pPr>
      <w:r w:rsidRPr="00772A20">
        <w:rPr>
          <w:rFonts w:ascii="Georgia" w:hAnsi="Georgia"/>
          <w:b w:val="0"/>
        </w:rPr>
        <w:t>On the first Christian Pentecost, there were surprises:</w:t>
      </w:r>
    </w:p>
    <w:p w:rsidR="007F7C13" w:rsidRPr="00772A20" w:rsidRDefault="007F7C13" w:rsidP="007F7C13">
      <w:pPr>
        <w:ind w:firstLine="360"/>
        <w:rPr>
          <w:rFonts w:ascii="Georgia" w:hAnsi="Georgia"/>
          <w:b w:val="0"/>
        </w:rPr>
      </w:pPr>
      <w:proofErr w:type="gramStart"/>
      <w:r w:rsidRPr="00772A20">
        <w:rPr>
          <w:rFonts w:ascii="Georgia" w:hAnsi="Georgia"/>
          <w:b w:val="0"/>
        </w:rPr>
        <w:t>the</w:t>
      </w:r>
      <w:proofErr w:type="gramEnd"/>
      <w:r w:rsidRPr="00772A20">
        <w:rPr>
          <w:rFonts w:ascii="Georgia" w:hAnsi="Georgia"/>
          <w:b w:val="0"/>
        </w:rPr>
        <w:t xml:space="preserve"> rush of a violent wind and tongues of fire.</w:t>
      </w:r>
    </w:p>
    <w:p w:rsidR="007F7C13" w:rsidRDefault="007F7C13" w:rsidP="007F7C13">
      <w:pPr>
        <w:ind w:firstLine="720"/>
        <w:rPr>
          <w:rFonts w:ascii="Georgia" w:hAnsi="Georgia"/>
        </w:rPr>
      </w:pPr>
      <w:r>
        <w:rPr>
          <w:rFonts w:ascii="Georgia" w:hAnsi="Georgia"/>
        </w:rPr>
        <w:t>We tremble before the power of the Holy Spirit.</w:t>
      </w:r>
    </w:p>
    <w:p w:rsidR="007F7C13" w:rsidRDefault="007F7C13" w:rsidP="007F7C13">
      <w:pPr>
        <w:ind w:firstLine="720"/>
        <w:rPr>
          <w:rFonts w:ascii="Georgia" w:hAnsi="Georgia"/>
        </w:rPr>
      </w:pPr>
      <w:r>
        <w:rPr>
          <w:rFonts w:ascii="Georgia" w:hAnsi="Georgia"/>
        </w:rPr>
        <w:t>What will happen if we let the Spirit in?</w:t>
      </w:r>
    </w:p>
    <w:p w:rsidR="007F7C13" w:rsidRPr="00772A20" w:rsidRDefault="007F7C13" w:rsidP="007F7C13">
      <w:pPr>
        <w:ind w:firstLine="360"/>
        <w:rPr>
          <w:rFonts w:ascii="Georgia" w:hAnsi="Georgia"/>
          <w:b w:val="0"/>
        </w:rPr>
      </w:pPr>
      <w:r w:rsidRPr="00772A20">
        <w:rPr>
          <w:rFonts w:ascii="Georgia" w:hAnsi="Georgia"/>
          <w:b w:val="0"/>
        </w:rPr>
        <w:t>On this Pentecost, we can receive the surprises of God.</w:t>
      </w:r>
    </w:p>
    <w:p w:rsidR="007F7C13" w:rsidRPr="00772A20" w:rsidRDefault="007F7C13" w:rsidP="007F7C13">
      <w:pPr>
        <w:ind w:firstLine="360"/>
        <w:rPr>
          <w:rFonts w:ascii="Georgia" w:hAnsi="Georgia"/>
          <w:b w:val="0"/>
        </w:rPr>
      </w:pPr>
      <w:r w:rsidRPr="00772A20">
        <w:rPr>
          <w:rFonts w:ascii="Georgia" w:hAnsi="Georgia"/>
          <w:b w:val="0"/>
        </w:rPr>
        <w:t>We can be moved to speak and act in new ways.</w:t>
      </w:r>
    </w:p>
    <w:p w:rsidR="007F7C13" w:rsidRDefault="007F7C13" w:rsidP="007F7C13">
      <w:pPr>
        <w:ind w:firstLine="720"/>
        <w:rPr>
          <w:rFonts w:ascii="Georgia" w:hAnsi="Georgia"/>
        </w:rPr>
      </w:pPr>
      <w:r>
        <w:rPr>
          <w:rFonts w:ascii="Georgia" w:hAnsi="Georgia"/>
        </w:rPr>
        <w:t>With hesitant eagerness, we welcome the Spirit.</w:t>
      </w:r>
    </w:p>
    <w:p w:rsidR="007F7C13" w:rsidRDefault="007F7C13" w:rsidP="007F7C13">
      <w:pPr>
        <w:ind w:left="720"/>
        <w:rPr>
          <w:rFonts w:ascii="Georgia" w:hAnsi="Georgia"/>
        </w:rPr>
      </w:pPr>
      <w:r>
        <w:rPr>
          <w:rFonts w:ascii="Georgia" w:hAnsi="Georgia"/>
        </w:rPr>
        <w:t>We will risk stepping into God’s vision for us.</w:t>
      </w:r>
    </w:p>
    <w:p w:rsidR="003E6B7A" w:rsidRPr="00F521DB" w:rsidRDefault="003E6B7A" w:rsidP="0035441C">
      <w:pPr>
        <w:rPr>
          <w:rFonts w:ascii="Georgia" w:hAnsi="Georgia"/>
          <w:sz w:val="14"/>
          <w:szCs w:val="14"/>
        </w:rPr>
      </w:pPr>
    </w:p>
    <w:p w:rsidR="00A27501" w:rsidRPr="00CA52CF" w:rsidRDefault="00946F90" w:rsidP="00A27501">
      <w:pPr>
        <w:rPr>
          <w:rFonts w:ascii="Georgia" w:hAnsi="Georgia"/>
          <w:b w:val="0"/>
        </w:rPr>
      </w:pPr>
      <w:r>
        <w:rPr>
          <w:rFonts w:ascii="Georgia" w:hAnsi="Georgia"/>
        </w:rPr>
        <w:t>*</w:t>
      </w:r>
      <w:r w:rsidR="00741622">
        <w:rPr>
          <w:rFonts w:ascii="Georgia" w:hAnsi="Georgia"/>
        </w:rPr>
        <w:t>Hymn</w:t>
      </w:r>
      <w:r w:rsidR="00FB225D">
        <w:rPr>
          <w:rFonts w:ascii="Georgia" w:hAnsi="Georgia"/>
        </w:rPr>
        <w:t xml:space="preserve"> </w:t>
      </w:r>
      <w:r w:rsidR="00A27501" w:rsidRPr="00CA52CF">
        <w:rPr>
          <w:rFonts w:ascii="Georgia" w:hAnsi="Georgia"/>
        </w:rPr>
        <w:t xml:space="preserve">#291 </w:t>
      </w:r>
      <w:r w:rsidR="00336A70">
        <w:rPr>
          <w:rFonts w:ascii="Georgia" w:hAnsi="Georgia"/>
        </w:rPr>
        <w:tab/>
      </w:r>
      <w:r w:rsidR="00336A70">
        <w:rPr>
          <w:rFonts w:ascii="Georgia" w:hAnsi="Georgia"/>
        </w:rPr>
        <w:tab/>
        <w:t xml:space="preserve">          </w:t>
      </w:r>
      <w:r w:rsidR="00A27501" w:rsidRPr="00CA52CF">
        <w:rPr>
          <w:rFonts w:ascii="Georgia" w:hAnsi="Georgia"/>
          <w:b w:val="0"/>
        </w:rPr>
        <w:t>“Sweet, Sweet Spirit”</w:t>
      </w:r>
    </w:p>
    <w:p w:rsidR="00A221DD" w:rsidRPr="00CA52CF" w:rsidRDefault="00A27501" w:rsidP="0035441C">
      <w:pPr>
        <w:rPr>
          <w:rFonts w:ascii="Georgia" w:hAnsi="Georgia"/>
          <w:sz w:val="14"/>
          <w:szCs w:val="14"/>
        </w:rPr>
      </w:pPr>
      <w:r w:rsidRPr="00CA52CF">
        <w:rPr>
          <w:rFonts w:ascii="Georgia" w:hAnsi="Georgia"/>
          <w:sz w:val="14"/>
          <w:szCs w:val="14"/>
        </w:rPr>
        <w:tab/>
      </w:r>
      <w:r w:rsidRPr="00CA52CF">
        <w:rPr>
          <w:rFonts w:ascii="Georgia" w:hAnsi="Georgia"/>
          <w:sz w:val="14"/>
          <w:szCs w:val="14"/>
        </w:rPr>
        <w:tab/>
      </w:r>
      <w:r w:rsidRPr="00CA52CF">
        <w:rPr>
          <w:rFonts w:ascii="Georgia" w:hAnsi="Georgia"/>
          <w:sz w:val="14"/>
          <w:szCs w:val="14"/>
        </w:rPr>
        <w:tab/>
      </w:r>
    </w:p>
    <w:p w:rsidR="000013AF" w:rsidRDefault="00EA1DE6" w:rsidP="0035441C">
      <w:pPr>
        <w:rPr>
          <w:rFonts w:ascii="Georgia" w:hAnsi="Georgia"/>
        </w:rPr>
      </w:pPr>
      <w:r w:rsidRPr="0035441C">
        <w:rPr>
          <w:rFonts w:ascii="Georgia" w:hAnsi="Georgia"/>
        </w:rPr>
        <w:t>Call to Confession</w:t>
      </w:r>
      <w:r w:rsidR="00FD72E0" w:rsidRPr="0035441C">
        <w:rPr>
          <w:rFonts w:ascii="Georgia" w:hAnsi="Georgia"/>
        </w:rPr>
        <w:t xml:space="preserve"> </w:t>
      </w:r>
    </w:p>
    <w:p w:rsidR="00EA1DE6" w:rsidRPr="00F521DB" w:rsidRDefault="00EA1DE6" w:rsidP="00014215">
      <w:pPr>
        <w:rPr>
          <w:rFonts w:ascii="Georgia" w:hAnsi="Georgia"/>
          <w:b w:val="0"/>
          <w:sz w:val="14"/>
          <w:szCs w:val="14"/>
        </w:rPr>
      </w:pPr>
    </w:p>
    <w:p w:rsidR="00014215" w:rsidRPr="0035441C" w:rsidRDefault="00014215" w:rsidP="00014215">
      <w:pPr>
        <w:rPr>
          <w:rFonts w:ascii="Georgia" w:hAnsi="Georgia"/>
        </w:rPr>
      </w:pPr>
      <w:r w:rsidRPr="0035441C">
        <w:rPr>
          <w:rFonts w:ascii="Georgia" w:hAnsi="Georgia"/>
        </w:rPr>
        <w:t>Prayer of Confession</w:t>
      </w:r>
    </w:p>
    <w:p w:rsidR="0040154A" w:rsidRPr="00FB755D" w:rsidRDefault="0040154A" w:rsidP="0040154A">
      <w:pPr>
        <w:ind w:left="720"/>
        <w:rPr>
          <w:rFonts w:ascii="Georgia" w:hAnsi="Georgia"/>
          <w:sz w:val="16"/>
          <w:szCs w:val="16"/>
        </w:rPr>
      </w:pPr>
      <w:r w:rsidRPr="00127D1A">
        <w:rPr>
          <w:rFonts w:ascii="Georgia" w:hAnsi="Georgia"/>
        </w:rPr>
        <w:t>Lord, we acknowledge today that we like to be in control, and we are scared to let go of the familiar and understandable. We want to receive the gift of the Holy Spirit, but only on our own terms, without too much being demanded of us. We resist your guidance and the empowerment promised us in Jesus Christ. Forgive us, gracious God, and call us to once again be filled with the Holy Spirit. Amen.</w:t>
      </w:r>
    </w:p>
    <w:p w:rsidR="00147413" w:rsidRPr="00F521DB" w:rsidRDefault="00147413" w:rsidP="0035441C">
      <w:pPr>
        <w:rPr>
          <w:rFonts w:ascii="Georgia" w:hAnsi="Georgia"/>
          <w:sz w:val="14"/>
          <w:szCs w:val="14"/>
        </w:rPr>
      </w:pPr>
    </w:p>
    <w:p w:rsidR="00401211" w:rsidRDefault="00014215" w:rsidP="0035441C">
      <w:pPr>
        <w:rPr>
          <w:rFonts w:ascii="Georgia" w:hAnsi="Georgia"/>
        </w:rPr>
      </w:pPr>
      <w:r w:rsidRPr="0035441C">
        <w:rPr>
          <w:rFonts w:ascii="Georgia" w:hAnsi="Georgia"/>
        </w:rPr>
        <w:t>Time of Personal Confession</w:t>
      </w:r>
      <w:r w:rsidR="00802888" w:rsidRPr="0035441C">
        <w:rPr>
          <w:rFonts w:ascii="Georgia" w:hAnsi="Georgia"/>
        </w:rPr>
        <w:t xml:space="preserve"> </w:t>
      </w:r>
    </w:p>
    <w:p w:rsidR="00014215" w:rsidRPr="00F521DB" w:rsidRDefault="00014215" w:rsidP="00014215">
      <w:pPr>
        <w:rPr>
          <w:rFonts w:ascii="Georgia" w:hAnsi="Georgia"/>
          <w:sz w:val="14"/>
          <w:szCs w:val="14"/>
        </w:rPr>
      </w:pPr>
    </w:p>
    <w:p w:rsidR="00A419D8" w:rsidRDefault="00014215" w:rsidP="00014215">
      <w:pPr>
        <w:rPr>
          <w:rFonts w:ascii="Georgia" w:hAnsi="Georgia"/>
        </w:rPr>
      </w:pPr>
      <w:r w:rsidRPr="0035441C">
        <w:rPr>
          <w:rFonts w:ascii="Georgia" w:hAnsi="Georgia"/>
        </w:rPr>
        <w:t>Assurance of Pardon</w:t>
      </w:r>
    </w:p>
    <w:p w:rsidR="000D53F8" w:rsidRPr="00F521DB" w:rsidRDefault="000D53F8" w:rsidP="00014215">
      <w:pPr>
        <w:rPr>
          <w:rFonts w:ascii="Georgia" w:hAnsi="Georgia"/>
          <w:sz w:val="14"/>
          <w:szCs w:val="14"/>
        </w:rPr>
      </w:pPr>
    </w:p>
    <w:p w:rsidR="00541302" w:rsidRDefault="00D71976" w:rsidP="00541302">
      <w:r>
        <w:rPr>
          <w:rFonts w:ascii="Georgia" w:hAnsi="Georgia"/>
        </w:rPr>
        <w:t>Scripture</w:t>
      </w:r>
      <w:r w:rsidR="00EF5B24" w:rsidRPr="0035441C">
        <w:rPr>
          <w:rFonts w:ascii="Georgia" w:hAnsi="Georgia"/>
        </w:rPr>
        <w:tab/>
      </w:r>
      <w:r w:rsidR="00B36E2C">
        <w:rPr>
          <w:rFonts w:ascii="Georgia" w:hAnsi="Georgia"/>
          <w:b w:val="0"/>
        </w:rPr>
        <w:t>   </w:t>
      </w:r>
      <w:r w:rsidR="00541302" w:rsidRPr="00541302">
        <w:rPr>
          <w:rFonts w:ascii="Georgia" w:hAnsi="Georgia"/>
          <w:b w:val="0"/>
        </w:rPr>
        <w:t>Acts 2:1</w:t>
      </w:r>
      <w:r w:rsidR="00B36E2C">
        <w:rPr>
          <w:rFonts w:ascii="Georgia" w:hAnsi="Georgia"/>
          <w:b w:val="0"/>
        </w:rPr>
        <w:t xml:space="preserve"> – 2</w:t>
      </w:r>
      <w:r w:rsidR="00541302" w:rsidRPr="00541302">
        <w:rPr>
          <w:rFonts w:ascii="Georgia" w:hAnsi="Georgia"/>
          <w:b w:val="0"/>
        </w:rPr>
        <w:t>1</w:t>
      </w:r>
      <w:r w:rsidR="00541302">
        <w:rPr>
          <w:rFonts w:ascii="Georgia" w:hAnsi="Georgia"/>
          <w:b w:val="0"/>
        </w:rPr>
        <w:t xml:space="preserve"> (NRSV p. 885; LP p. 1703 – 1704)</w:t>
      </w:r>
    </w:p>
    <w:p w:rsidR="000D53F8" w:rsidRPr="00221EAE" w:rsidRDefault="000F6E5A" w:rsidP="00014215">
      <w:r w:rsidRPr="00066889">
        <w:rPr>
          <w:rFonts w:ascii="Georgia" w:hAnsi="Georgia"/>
          <w:b w:val="0"/>
        </w:rPr>
        <w:t xml:space="preserve">     </w:t>
      </w:r>
    </w:p>
    <w:p w:rsidR="00275683" w:rsidRDefault="007E584B" w:rsidP="00014215">
      <w:pPr>
        <w:rPr>
          <w:rFonts w:ascii="Georgia" w:hAnsi="Georgia"/>
        </w:rPr>
      </w:pPr>
      <w:r>
        <w:rPr>
          <w:rFonts w:ascii="Georgia" w:hAnsi="Georgia"/>
        </w:rPr>
        <w:lastRenderedPageBreak/>
        <w:t xml:space="preserve">Children’s Sermon </w:t>
      </w:r>
    </w:p>
    <w:p w:rsidR="00B47572" w:rsidRPr="00F521DB" w:rsidRDefault="00B47572" w:rsidP="00014215">
      <w:pPr>
        <w:rPr>
          <w:rFonts w:ascii="Georgia" w:hAnsi="Georgia"/>
          <w:sz w:val="14"/>
          <w:szCs w:val="14"/>
        </w:rPr>
      </w:pPr>
    </w:p>
    <w:p w:rsidR="00EC20EE" w:rsidRDefault="00B47572" w:rsidP="00014215">
      <w:pPr>
        <w:rPr>
          <w:rFonts w:ascii="Georgia" w:hAnsi="Georgia"/>
          <w:b w:val="0"/>
        </w:rPr>
      </w:pPr>
      <w:r>
        <w:rPr>
          <w:rFonts w:ascii="Georgia" w:hAnsi="Georgia"/>
        </w:rPr>
        <w:t>Children’s Church</w:t>
      </w:r>
      <w:r>
        <w:rPr>
          <w:rFonts w:ascii="Georgia" w:hAnsi="Georgia"/>
        </w:rPr>
        <w:tab/>
      </w:r>
      <w:r w:rsidR="004625D8">
        <w:rPr>
          <w:rFonts w:ascii="Georgia" w:hAnsi="Georgia"/>
          <w:b w:val="0"/>
        </w:rPr>
        <w:t xml:space="preserve">   </w:t>
      </w:r>
      <w:r w:rsidR="004D7493">
        <w:rPr>
          <w:rFonts w:ascii="Georgia" w:hAnsi="Georgia"/>
          <w:b w:val="0"/>
        </w:rPr>
        <w:t xml:space="preserve"> </w:t>
      </w:r>
      <w:r w:rsidR="00071E25">
        <w:rPr>
          <w:rFonts w:ascii="Georgia" w:hAnsi="Georgia"/>
          <w:b w:val="0"/>
        </w:rPr>
        <w:t>No Children’s Church</w:t>
      </w:r>
      <w:r w:rsidR="004D7493">
        <w:rPr>
          <w:rFonts w:ascii="Georgia" w:hAnsi="Georgia"/>
          <w:b w:val="0"/>
        </w:rPr>
        <w:t xml:space="preserve"> Today</w:t>
      </w:r>
    </w:p>
    <w:p w:rsidR="00A221DD" w:rsidRPr="00F521DB" w:rsidRDefault="00A221DD" w:rsidP="00014215">
      <w:pPr>
        <w:rPr>
          <w:rFonts w:ascii="Georgia" w:hAnsi="Georgia"/>
          <w:b w:val="0"/>
          <w:sz w:val="14"/>
          <w:szCs w:val="14"/>
        </w:rPr>
      </w:pPr>
    </w:p>
    <w:p w:rsidR="004E79B8" w:rsidRPr="00BF5D81" w:rsidRDefault="00EF5B24" w:rsidP="00FB225D">
      <w:pPr>
        <w:rPr>
          <w:rFonts w:ascii="Georgia" w:hAnsi="Georgia"/>
          <w:b w:val="0"/>
        </w:rPr>
      </w:pPr>
      <w:r w:rsidRPr="0035441C">
        <w:rPr>
          <w:rFonts w:ascii="Georgia" w:hAnsi="Georgia"/>
        </w:rPr>
        <w:t>*</w:t>
      </w:r>
      <w:r w:rsidRPr="00DA6C04">
        <w:rPr>
          <w:rFonts w:ascii="Georgia" w:hAnsi="Georgia"/>
        </w:rPr>
        <w:t>Hy</w:t>
      </w:r>
      <w:r w:rsidR="006A22E7">
        <w:rPr>
          <w:rFonts w:ascii="Georgia" w:hAnsi="Georgia"/>
        </w:rPr>
        <w:t>mn</w:t>
      </w:r>
      <w:r w:rsidR="00741622">
        <w:rPr>
          <w:rFonts w:ascii="Georgia" w:hAnsi="Georgia"/>
        </w:rPr>
        <w:t xml:space="preserve"> </w:t>
      </w:r>
      <w:r w:rsidR="00CA52CF" w:rsidRPr="00CA52CF">
        <w:rPr>
          <w:rFonts w:ascii="Georgia" w:hAnsi="Georgia"/>
        </w:rPr>
        <w:t xml:space="preserve">#289 </w:t>
      </w:r>
      <w:r w:rsidR="00BF5D81">
        <w:rPr>
          <w:rFonts w:ascii="Georgia" w:hAnsi="Georgia"/>
        </w:rPr>
        <w:tab/>
      </w:r>
      <w:r w:rsidR="00BF5D81">
        <w:rPr>
          <w:rFonts w:ascii="Georgia" w:hAnsi="Georgia"/>
        </w:rPr>
        <w:tab/>
        <w:t xml:space="preserve">   </w:t>
      </w:r>
      <w:r w:rsidR="004625D8">
        <w:rPr>
          <w:rFonts w:ascii="Georgia" w:hAnsi="Georgia"/>
        </w:rPr>
        <w:t xml:space="preserve"> </w:t>
      </w:r>
      <w:r w:rsidR="00CA52CF" w:rsidRPr="00BF5D81">
        <w:rPr>
          <w:rFonts w:ascii="Georgia" w:hAnsi="Georgia"/>
          <w:b w:val="0"/>
        </w:rPr>
        <w:t>“Holy Spirit, Ever Dwelling”</w:t>
      </w:r>
    </w:p>
    <w:p w:rsidR="00014215" w:rsidRPr="00F521DB" w:rsidRDefault="00014215" w:rsidP="00014215">
      <w:pPr>
        <w:rPr>
          <w:rFonts w:ascii="Georgia" w:hAnsi="Georgia"/>
          <w:b w:val="0"/>
          <w:sz w:val="14"/>
          <w:szCs w:val="14"/>
        </w:rPr>
      </w:pPr>
    </w:p>
    <w:p w:rsidR="0095615C" w:rsidRPr="00541302" w:rsidRDefault="007E584B" w:rsidP="00705C07">
      <w:pPr>
        <w:rPr>
          <w:rFonts w:ascii="Georgia" w:hAnsi="Georgia"/>
          <w:b w:val="0"/>
        </w:rPr>
      </w:pPr>
      <w:r w:rsidRPr="00705C07">
        <w:rPr>
          <w:rFonts w:ascii="Georgia" w:hAnsi="Georgia"/>
        </w:rPr>
        <w:t>Sermon</w:t>
      </w:r>
      <w:r w:rsidR="00541302">
        <w:t xml:space="preserve">                        </w:t>
      </w:r>
      <w:r w:rsidR="00541302">
        <w:tab/>
        <w:t xml:space="preserve">       </w:t>
      </w:r>
      <w:r w:rsidR="004625D8">
        <w:t xml:space="preserve"> </w:t>
      </w:r>
      <w:r w:rsidR="00541302">
        <w:t xml:space="preserve"> </w:t>
      </w:r>
      <w:r w:rsidR="00541302" w:rsidRPr="00541302">
        <w:rPr>
          <w:rFonts w:ascii="Georgia" w:hAnsi="Georgia"/>
          <w:b w:val="0"/>
        </w:rPr>
        <w:t>“Filled with the Spirit”</w:t>
      </w:r>
    </w:p>
    <w:p w:rsidR="00554150" w:rsidRPr="00F521DB" w:rsidRDefault="00554150" w:rsidP="00554150">
      <w:pPr>
        <w:rPr>
          <w:rFonts w:ascii="Georgia" w:hAnsi="Georgia" w:cs="Arial"/>
          <w:sz w:val="14"/>
          <w:szCs w:val="14"/>
        </w:rPr>
      </w:pPr>
    </w:p>
    <w:p w:rsidR="0095615C" w:rsidRPr="006C3BAF" w:rsidRDefault="0095615C" w:rsidP="00554150">
      <w:pPr>
        <w:rPr>
          <w:rFonts w:ascii="Georgia" w:hAnsi="Georgia"/>
        </w:rPr>
      </w:pPr>
      <w:r>
        <w:rPr>
          <w:rFonts w:ascii="Georgia" w:hAnsi="Georgia"/>
        </w:rPr>
        <w:t>RITE OF CONFIRMATION</w:t>
      </w:r>
    </w:p>
    <w:p w:rsidR="0095615C" w:rsidRPr="00F521DB" w:rsidRDefault="0095615C" w:rsidP="0095615C">
      <w:pPr>
        <w:rPr>
          <w:rFonts w:ascii="Georgia" w:hAnsi="Georgia"/>
          <w:sz w:val="14"/>
          <w:szCs w:val="14"/>
        </w:rPr>
      </w:pPr>
    </w:p>
    <w:p w:rsidR="0095615C" w:rsidRDefault="0095615C" w:rsidP="0095615C">
      <w:pPr>
        <w:rPr>
          <w:rFonts w:ascii="Georgia" w:hAnsi="Georgia"/>
          <w:i/>
        </w:rPr>
      </w:pPr>
      <w:r w:rsidRPr="00C364E0">
        <w:rPr>
          <w:rFonts w:ascii="Georgia" w:hAnsi="Georgia"/>
          <w:i/>
        </w:rPr>
        <w:t>Invitation</w:t>
      </w:r>
    </w:p>
    <w:p w:rsidR="0095615C" w:rsidRPr="00F521DB" w:rsidRDefault="0095615C" w:rsidP="0095615C">
      <w:pPr>
        <w:rPr>
          <w:rFonts w:ascii="Georgia" w:hAnsi="Georgia"/>
          <w:sz w:val="14"/>
          <w:szCs w:val="14"/>
        </w:rPr>
      </w:pPr>
    </w:p>
    <w:p w:rsidR="0095615C" w:rsidRDefault="0095615C" w:rsidP="0095615C">
      <w:pPr>
        <w:rPr>
          <w:rFonts w:ascii="Georgia" w:hAnsi="Georgia"/>
          <w:i/>
        </w:rPr>
      </w:pPr>
      <w:r w:rsidRPr="00C364E0">
        <w:rPr>
          <w:rFonts w:ascii="Georgia" w:hAnsi="Georgia"/>
          <w:i/>
        </w:rPr>
        <w:t>Sentences</w:t>
      </w:r>
    </w:p>
    <w:p w:rsidR="0095615C" w:rsidRPr="00F521DB" w:rsidRDefault="0095615C" w:rsidP="0095615C">
      <w:pPr>
        <w:rPr>
          <w:rFonts w:ascii="Georgia" w:hAnsi="Georgia"/>
          <w:sz w:val="14"/>
          <w:szCs w:val="14"/>
        </w:rPr>
      </w:pPr>
    </w:p>
    <w:p w:rsidR="0095615C" w:rsidRDefault="0095615C" w:rsidP="0095615C">
      <w:pPr>
        <w:rPr>
          <w:rFonts w:ascii="Georgia" w:hAnsi="Georgia"/>
          <w:i/>
        </w:rPr>
      </w:pPr>
      <w:r w:rsidRPr="00C364E0">
        <w:rPr>
          <w:rFonts w:ascii="Georgia" w:hAnsi="Georgia"/>
          <w:i/>
        </w:rPr>
        <w:t>Questions of the Candidates</w:t>
      </w:r>
    </w:p>
    <w:p w:rsidR="0095615C" w:rsidRPr="00F521DB" w:rsidRDefault="0095615C" w:rsidP="0095615C">
      <w:pPr>
        <w:rPr>
          <w:rFonts w:ascii="Georgia" w:hAnsi="Georgia"/>
          <w:b w:val="0"/>
          <w:sz w:val="14"/>
          <w:szCs w:val="14"/>
        </w:rPr>
      </w:pPr>
    </w:p>
    <w:p w:rsidR="0095615C" w:rsidRDefault="0095615C" w:rsidP="0095615C">
      <w:pPr>
        <w:tabs>
          <w:tab w:val="left" w:pos="720"/>
          <w:tab w:val="left" w:pos="1440"/>
          <w:tab w:val="left" w:pos="2160"/>
        </w:tabs>
        <w:rPr>
          <w:rFonts w:ascii="Georgia" w:hAnsi="Georgia"/>
          <w:i/>
        </w:rPr>
      </w:pPr>
      <w:r w:rsidRPr="00C364E0">
        <w:rPr>
          <w:rFonts w:ascii="Georgia" w:hAnsi="Georgia"/>
          <w:i/>
        </w:rPr>
        <w:t>Affirmation of Faith</w:t>
      </w:r>
      <w:r w:rsidRPr="00C364E0">
        <w:rPr>
          <w:rFonts w:ascii="Georgia" w:hAnsi="Georgia"/>
          <w:i/>
        </w:rPr>
        <w:tab/>
      </w:r>
    </w:p>
    <w:p w:rsidR="0095615C" w:rsidRPr="00F521DB" w:rsidRDefault="0095615C" w:rsidP="0095615C">
      <w:pPr>
        <w:tabs>
          <w:tab w:val="left" w:pos="720"/>
          <w:tab w:val="left" w:pos="1440"/>
          <w:tab w:val="left" w:pos="2160"/>
        </w:tabs>
        <w:ind w:left="2160" w:hanging="2160"/>
        <w:rPr>
          <w:rFonts w:ascii="Georgia" w:hAnsi="Georgia"/>
          <w:sz w:val="14"/>
          <w:szCs w:val="14"/>
        </w:rPr>
      </w:pPr>
    </w:p>
    <w:p w:rsidR="0095615C" w:rsidRPr="00C364E0" w:rsidRDefault="0095615C" w:rsidP="0095615C">
      <w:pPr>
        <w:tabs>
          <w:tab w:val="left" w:pos="720"/>
          <w:tab w:val="left" w:pos="1440"/>
          <w:tab w:val="left" w:pos="2160"/>
        </w:tabs>
        <w:ind w:left="2160" w:hanging="2160"/>
        <w:rPr>
          <w:rFonts w:ascii="Georgia" w:hAnsi="Georgia"/>
          <w:i/>
        </w:rPr>
      </w:pPr>
      <w:r w:rsidRPr="00C364E0">
        <w:rPr>
          <w:rFonts w:ascii="Georgia" w:hAnsi="Georgia"/>
          <w:i/>
        </w:rPr>
        <w:tab/>
        <w:t xml:space="preserve">Apostle’s Creed </w:t>
      </w:r>
    </w:p>
    <w:p w:rsidR="00F73CD6" w:rsidRDefault="00F73CD6" w:rsidP="0095615C">
      <w:pPr>
        <w:tabs>
          <w:tab w:val="left" w:pos="720"/>
          <w:tab w:val="left" w:pos="1440"/>
          <w:tab w:val="left" w:pos="2160"/>
        </w:tabs>
        <w:ind w:left="2160" w:hanging="2160"/>
        <w:rPr>
          <w:rFonts w:ascii="Georgia" w:hAnsi="Georgia"/>
        </w:rPr>
      </w:pPr>
      <w:r>
        <w:tab/>
      </w:r>
      <w:r>
        <w:tab/>
      </w:r>
      <w:r w:rsidR="0095615C" w:rsidRPr="00C364E0">
        <w:rPr>
          <w:rFonts w:ascii="Georgia" w:hAnsi="Georgia"/>
        </w:rPr>
        <w:t>I belie</w:t>
      </w:r>
      <w:r>
        <w:rPr>
          <w:rFonts w:ascii="Georgia" w:hAnsi="Georgia"/>
        </w:rPr>
        <w:t xml:space="preserve">ve in God, the </w:t>
      </w:r>
      <w:r w:rsidR="00B40210">
        <w:rPr>
          <w:rFonts w:ascii="Georgia" w:hAnsi="Georgia"/>
        </w:rPr>
        <w:t>Father A</w:t>
      </w:r>
      <w:r>
        <w:rPr>
          <w:rFonts w:ascii="Georgia" w:hAnsi="Georgia"/>
        </w:rPr>
        <w:t>lmighty,</w:t>
      </w:r>
    </w:p>
    <w:p w:rsidR="00F73CD6" w:rsidRDefault="00F73CD6" w:rsidP="0095615C">
      <w:pPr>
        <w:tabs>
          <w:tab w:val="left" w:pos="720"/>
          <w:tab w:val="left" w:pos="1440"/>
          <w:tab w:val="left" w:pos="2160"/>
        </w:tabs>
        <w:ind w:left="2160" w:hanging="2160"/>
        <w:rPr>
          <w:rFonts w:ascii="Georgia" w:hAnsi="Georgia"/>
        </w:rPr>
      </w:pPr>
      <w:r>
        <w:rPr>
          <w:rFonts w:ascii="Georgia" w:hAnsi="Georgia"/>
        </w:rPr>
        <w:tab/>
      </w:r>
      <w:r>
        <w:rPr>
          <w:rFonts w:ascii="Georgia" w:hAnsi="Georgia"/>
        </w:rPr>
        <w:tab/>
      </w:r>
      <w:proofErr w:type="gramStart"/>
      <w:r>
        <w:rPr>
          <w:rFonts w:ascii="Georgia" w:hAnsi="Georgia"/>
        </w:rPr>
        <w:t>Creator of heaven and earth.</w:t>
      </w:r>
      <w:proofErr w:type="gramEnd"/>
    </w:p>
    <w:p w:rsidR="00F73CD6" w:rsidRDefault="00F73CD6" w:rsidP="0095615C">
      <w:pPr>
        <w:tabs>
          <w:tab w:val="left" w:pos="720"/>
          <w:tab w:val="left" w:pos="1440"/>
          <w:tab w:val="left" w:pos="2160"/>
        </w:tabs>
        <w:ind w:left="2160" w:hanging="2160"/>
        <w:rPr>
          <w:rFonts w:ascii="Georgia" w:hAnsi="Georgia"/>
        </w:rPr>
      </w:pPr>
      <w:r>
        <w:rPr>
          <w:rFonts w:ascii="Georgia" w:hAnsi="Georgia"/>
        </w:rPr>
        <w:tab/>
      </w:r>
      <w:r>
        <w:rPr>
          <w:rFonts w:ascii="Georgia" w:hAnsi="Georgia"/>
        </w:rPr>
        <w:tab/>
      </w:r>
      <w:r w:rsidR="0095615C" w:rsidRPr="00C364E0">
        <w:rPr>
          <w:rFonts w:ascii="Georgia" w:hAnsi="Georgia"/>
        </w:rPr>
        <w:t xml:space="preserve">I believe in </w:t>
      </w:r>
      <w:r w:rsidR="0095615C">
        <w:rPr>
          <w:rFonts w:ascii="Georgia" w:hAnsi="Georgia"/>
        </w:rPr>
        <w:t xml:space="preserve">Jesus </w:t>
      </w:r>
      <w:r w:rsidR="0095615C" w:rsidRPr="00C364E0">
        <w:rPr>
          <w:rFonts w:ascii="Georgia" w:hAnsi="Georgia"/>
        </w:rPr>
        <w:t xml:space="preserve">Christ, his </w:t>
      </w:r>
      <w:r>
        <w:rPr>
          <w:rFonts w:ascii="Georgia" w:hAnsi="Georgia"/>
        </w:rPr>
        <w:t>only Son, our Lord,</w:t>
      </w:r>
    </w:p>
    <w:p w:rsidR="00F73CD6" w:rsidRDefault="00F73CD6" w:rsidP="0095615C">
      <w:pPr>
        <w:tabs>
          <w:tab w:val="left" w:pos="720"/>
          <w:tab w:val="left" w:pos="1440"/>
          <w:tab w:val="left" w:pos="2160"/>
        </w:tabs>
        <w:ind w:left="2160" w:hanging="2160"/>
        <w:rPr>
          <w:rFonts w:ascii="Georgia" w:hAnsi="Georgia"/>
        </w:rPr>
      </w:pPr>
      <w:r>
        <w:rPr>
          <w:rFonts w:ascii="Georgia" w:hAnsi="Georgia"/>
        </w:rPr>
        <w:tab/>
      </w:r>
      <w:r>
        <w:rPr>
          <w:rFonts w:ascii="Georgia" w:hAnsi="Georgia"/>
        </w:rPr>
        <w:tab/>
      </w:r>
      <w:r w:rsidR="0095615C" w:rsidRPr="00C364E0">
        <w:rPr>
          <w:rFonts w:ascii="Georgia" w:hAnsi="Georgia"/>
        </w:rPr>
        <w:t>He w</w:t>
      </w:r>
      <w:r>
        <w:rPr>
          <w:rFonts w:ascii="Georgia" w:hAnsi="Georgia"/>
        </w:rPr>
        <w:t>as conceived by the Holy Spirit</w:t>
      </w:r>
      <w:r w:rsidR="00071E25">
        <w:rPr>
          <w:rFonts w:ascii="Georgia" w:hAnsi="Georgia"/>
        </w:rPr>
        <w:t>,</w:t>
      </w:r>
    </w:p>
    <w:p w:rsidR="00F73CD6" w:rsidRDefault="00F73CD6" w:rsidP="0095615C">
      <w:pPr>
        <w:tabs>
          <w:tab w:val="left" w:pos="720"/>
          <w:tab w:val="left" w:pos="1440"/>
          <w:tab w:val="left" w:pos="2160"/>
        </w:tabs>
        <w:ind w:left="2160" w:hanging="2160"/>
        <w:rPr>
          <w:rFonts w:ascii="Georgia" w:hAnsi="Georgia"/>
        </w:rPr>
      </w:pPr>
      <w:r>
        <w:rPr>
          <w:rFonts w:ascii="Georgia" w:hAnsi="Georgia"/>
        </w:rPr>
        <w:tab/>
      </w:r>
      <w:r>
        <w:rPr>
          <w:rFonts w:ascii="Georgia" w:hAnsi="Georgia"/>
        </w:rPr>
        <w:tab/>
      </w:r>
      <w:proofErr w:type="gramStart"/>
      <w:r w:rsidR="0095615C" w:rsidRPr="00C364E0">
        <w:rPr>
          <w:rFonts w:ascii="Georgia" w:hAnsi="Georgia"/>
        </w:rPr>
        <w:t>born</w:t>
      </w:r>
      <w:proofErr w:type="gramEnd"/>
      <w:r w:rsidR="0095615C" w:rsidRPr="00C364E0">
        <w:rPr>
          <w:rFonts w:ascii="Georgia" w:hAnsi="Georgia"/>
        </w:rPr>
        <w:t xml:space="preserve"> of the </w:t>
      </w:r>
      <w:hyperlink r:id="rId9" w:history="1">
        <w:r w:rsidR="0095615C" w:rsidRPr="001A6FB0">
          <w:rPr>
            <w:rStyle w:val="Hyperlink"/>
            <w:rFonts w:ascii="Georgia" w:hAnsi="Georgia"/>
            <w:color w:val="auto"/>
            <w:u w:val="none"/>
          </w:rPr>
          <w:t>Virgin Mary</w:t>
        </w:r>
      </w:hyperlink>
      <w:r w:rsidR="0095615C" w:rsidRPr="00741622">
        <w:rPr>
          <w:rFonts w:ascii="Georgia" w:hAnsi="Georgia"/>
        </w:rPr>
        <w:t>.</w:t>
      </w:r>
    </w:p>
    <w:p w:rsidR="00F73CD6" w:rsidRDefault="00F73CD6" w:rsidP="0095615C">
      <w:pPr>
        <w:tabs>
          <w:tab w:val="left" w:pos="720"/>
          <w:tab w:val="left" w:pos="1440"/>
          <w:tab w:val="left" w:pos="2160"/>
        </w:tabs>
        <w:ind w:left="2160" w:hanging="2160"/>
        <w:rPr>
          <w:rFonts w:ascii="Georgia" w:hAnsi="Georgia"/>
        </w:rPr>
      </w:pPr>
      <w:r>
        <w:rPr>
          <w:rFonts w:ascii="Georgia" w:hAnsi="Georgia"/>
        </w:rPr>
        <w:tab/>
      </w:r>
      <w:r>
        <w:rPr>
          <w:rFonts w:ascii="Georgia" w:hAnsi="Georgia"/>
        </w:rPr>
        <w:tab/>
      </w:r>
      <w:r w:rsidR="0095615C" w:rsidRPr="00C364E0">
        <w:rPr>
          <w:rFonts w:ascii="Georgia" w:hAnsi="Georgia"/>
        </w:rPr>
        <w:t xml:space="preserve">He suffered under </w:t>
      </w:r>
      <w:hyperlink r:id="rId10" w:history="1">
        <w:r w:rsidR="0095615C" w:rsidRPr="001A6FB0">
          <w:rPr>
            <w:rStyle w:val="Hyperlink"/>
            <w:rFonts w:ascii="Georgia" w:hAnsi="Georgia"/>
            <w:color w:val="auto"/>
            <w:u w:val="none"/>
          </w:rPr>
          <w:t>Pontius Pilate</w:t>
        </w:r>
      </w:hyperlink>
      <w:r w:rsidR="0095615C" w:rsidRPr="001A6FB0">
        <w:rPr>
          <w:rFonts w:ascii="Georgia" w:hAnsi="Georgia"/>
        </w:rPr>
        <w:t>,</w:t>
      </w:r>
    </w:p>
    <w:p w:rsidR="00F73CD6" w:rsidRDefault="00F73CD6" w:rsidP="0095615C">
      <w:pPr>
        <w:tabs>
          <w:tab w:val="left" w:pos="720"/>
          <w:tab w:val="left" w:pos="1440"/>
          <w:tab w:val="left" w:pos="2160"/>
        </w:tabs>
        <w:ind w:left="2160" w:hanging="2160"/>
        <w:rPr>
          <w:rFonts w:ascii="Georgia" w:hAnsi="Georgia"/>
        </w:rPr>
      </w:pPr>
      <w:r>
        <w:rPr>
          <w:rFonts w:ascii="Georgia" w:hAnsi="Georgia"/>
        </w:rPr>
        <w:tab/>
      </w:r>
      <w:r>
        <w:rPr>
          <w:rFonts w:ascii="Georgia" w:hAnsi="Georgia"/>
        </w:rPr>
        <w:tab/>
      </w:r>
      <w:proofErr w:type="gramStart"/>
      <w:r w:rsidR="0095615C" w:rsidRPr="00C364E0">
        <w:rPr>
          <w:rFonts w:ascii="Georgia" w:hAnsi="Georgia"/>
        </w:rPr>
        <w:t>was</w:t>
      </w:r>
      <w:proofErr w:type="gramEnd"/>
      <w:r w:rsidR="0095615C" w:rsidRPr="00C364E0">
        <w:rPr>
          <w:rFonts w:ascii="Georgia" w:hAnsi="Georgia"/>
        </w:rPr>
        <w:t xml:space="preserve"> </w:t>
      </w:r>
      <w:hyperlink r:id="rId11" w:history="1">
        <w:r w:rsidR="0095615C" w:rsidRPr="001A6FB0">
          <w:rPr>
            <w:rStyle w:val="Hyperlink"/>
            <w:rFonts w:ascii="Georgia" w:hAnsi="Georgia"/>
            <w:color w:val="auto"/>
            <w:u w:val="none"/>
          </w:rPr>
          <w:t>crucified</w:t>
        </w:r>
      </w:hyperlink>
      <w:r w:rsidR="0095615C" w:rsidRPr="001A6FB0">
        <w:rPr>
          <w:rFonts w:ascii="Georgia" w:hAnsi="Georgia"/>
        </w:rPr>
        <w:t>,</w:t>
      </w:r>
      <w:r>
        <w:rPr>
          <w:rFonts w:ascii="Georgia" w:hAnsi="Georgia"/>
        </w:rPr>
        <w:t xml:space="preserve"> died, and was buried.</w:t>
      </w:r>
    </w:p>
    <w:p w:rsidR="00F73CD6" w:rsidRDefault="00F73CD6" w:rsidP="0095615C">
      <w:pPr>
        <w:tabs>
          <w:tab w:val="left" w:pos="720"/>
          <w:tab w:val="left" w:pos="1440"/>
          <w:tab w:val="left" w:pos="2160"/>
        </w:tabs>
        <w:ind w:left="2160" w:hanging="2160"/>
        <w:rPr>
          <w:rFonts w:ascii="Georgia" w:hAnsi="Georgia"/>
        </w:rPr>
      </w:pPr>
      <w:r>
        <w:rPr>
          <w:rFonts w:ascii="Georgia" w:hAnsi="Georgia"/>
        </w:rPr>
        <w:tab/>
      </w:r>
      <w:r>
        <w:rPr>
          <w:rFonts w:ascii="Georgia" w:hAnsi="Georgia"/>
        </w:rPr>
        <w:tab/>
        <w:t>He descended to the dead.</w:t>
      </w:r>
    </w:p>
    <w:p w:rsidR="00F73CD6" w:rsidRDefault="00F73CD6" w:rsidP="0095615C">
      <w:pPr>
        <w:tabs>
          <w:tab w:val="left" w:pos="720"/>
          <w:tab w:val="left" w:pos="1440"/>
          <w:tab w:val="left" w:pos="2160"/>
        </w:tabs>
        <w:ind w:left="2160" w:hanging="2160"/>
        <w:rPr>
          <w:rFonts w:ascii="Georgia" w:hAnsi="Georgia"/>
        </w:rPr>
      </w:pPr>
      <w:r>
        <w:rPr>
          <w:rFonts w:ascii="Georgia" w:hAnsi="Georgia"/>
        </w:rPr>
        <w:tab/>
      </w:r>
      <w:r>
        <w:rPr>
          <w:rFonts w:ascii="Georgia" w:hAnsi="Georgia"/>
        </w:rPr>
        <w:tab/>
        <w:t>On the third day he rose again.</w:t>
      </w:r>
    </w:p>
    <w:p w:rsidR="00F73CD6" w:rsidRDefault="00F73CD6" w:rsidP="0095615C">
      <w:pPr>
        <w:tabs>
          <w:tab w:val="left" w:pos="720"/>
          <w:tab w:val="left" w:pos="1440"/>
          <w:tab w:val="left" w:pos="2160"/>
        </w:tabs>
        <w:ind w:left="2160" w:hanging="2160"/>
        <w:rPr>
          <w:rFonts w:ascii="Georgia" w:hAnsi="Georgia"/>
        </w:rPr>
      </w:pPr>
      <w:r>
        <w:rPr>
          <w:rFonts w:ascii="Georgia" w:hAnsi="Georgia"/>
        </w:rPr>
        <w:tab/>
      </w:r>
      <w:r>
        <w:rPr>
          <w:rFonts w:ascii="Georgia" w:hAnsi="Georgia"/>
        </w:rPr>
        <w:tab/>
        <w:t>He ascended into heaven,</w:t>
      </w:r>
    </w:p>
    <w:p w:rsidR="00F73CD6" w:rsidRDefault="00F73CD6" w:rsidP="0095615C">
      <w:pPr>
        <w:tabs>
          <w:tab w:val="left" w:pos="720"/>
          <w:tab w:val="left" w:pos="1440"/>
          <w:tab w:val="left" w:pos="2160"/>
        </w:tabs>
        <w:ind w:left="2160" w:hanging="2160"/>
        <w:rPr>
          <w:rFonts w:ascii="Georgia" w:hAnsi="Georgia"/>
        </w:rPr>
      </w:pPr>
      <w:r>
        <w:rPr>
          <w:rFonts w:ascii="Georgia" w:hAnsi="Georgia"/>
        </w:rPr>
        <w:tab/>
      </w:r>
      <w:r>
        <w:rPr>
          <w:rFonts w:ascii="Georgia" w:hAnsi="Georgia"/>
        </w:rPr>
        <w:tab/>
      </w:r>
      <w:proofErr w:type="gramStart"/>
      <w:r w:rsidR="0095615C" w:rsidRPr="00C364E0">
        <w:rPr>
          <w:rFonts w:ascii="Georgia" w:hAnsi="Georgia"/>
        </w:rPr>
        <w:t>and</w:t>
      </w:r>
      <w:proofErr w:type="gramEnd"/>
      <w:r w:rsidR="0095615C" w:rsidRPr="00C364E0">
        <w:rPr>
          <w:rFonts w:ascii="Georgia" w:hAnsi="Georgia"/>
        </w:rPr>
        <w:t xml:space="preserve"> is seated at th</w:t>
      </w:r>
      <w:r>
        <w:rPr>
          <w:rFonts w:ascii="Georgia" w:hAnsi="Georgia"/>
        </w:rPr>
        <w:t>e right hand of God the Father.</w:t>
      </w:r>
    </w:p>
    <w:p w:rsidR="00F73CD6" w:rsidRDefault="00F73CD6" w:rsidP="0095615C">
      <w:pPr>
        <w:tabs>
          <w:tab w:val="left" w:pos="720"/>
          <w:tab w:val="left" w:pos="1440"/>
          <w:tab w:val="left" w:pos="2160"/>
        </w:tabs>
        <w:ind w:left="2160" w:hanging="2160"/>
        <w:rPr>
          <w:rFonts w:ascii="Georgia" w:hAnsi="Georgia"/>
        </w:rPr>
      </w:pPr>
      <w:r>
        <w:rPr>
          <w:rFonts w:ascii="Georgia" w:hAnsi="Georgia"/>
        </w:rPr>
        <w:tab/>
      </w:r>
      <w:r>
        <w:rPr>
          <w:rFonts w:ascii="Georgia" w:hAnsi="Georgia"/>
        </w:rPr>
        <w:tab/>
      </w:r>
      <w:r w:rsidR="0095615C" w:rsidRPr="00C364E0">
        <w:rPr>
          <w:rFonts w:ascii="Georgia" w:hAnsi="Georgia"/>
        </w:rPr>
        <w:t xml:space="preserve">He will come again to judge the living and </w:t>
      </w:r>
      <w:r>
        <w:rPr>
          <w:rFonts w:ascii="Georgia" w:hAnsi="Georgia"/>
        </w:rPr>
        <w:t>the dead.</w:t>
      </w:r>
    </w:p>
    <w:p w:rsidR="00F73CD6" w:rsidRDefault="00F73CD6" w:rsidP="0095615C">
      <w:pPr>
        <w:tabs>
          <w:tab w:val="left" w:pos="720"/>
          <w:tab w:val="left" w:pos="1440"/>
          <w:tab w:val="left" w:pos="2160"/>
        </w:tabs>
        <w:ind w:left="2160" w:hanging="2160"/>
        <w:rPr>
          <w:rFonts w:ascii="Georgia" w:hAnsi="Georgia"/>
        </w:rPr>
      </w:pPr>
      <w:r>
        <w:rPr>
          <w:rFonts w:ascii="Georgia" w:hAnsi="Georgia"/>
        </w:rPr>
        <w:tab/>
      </w:r>
      <w:r>
        <w:rPr>
          <w:rFonts w:ascii="Georgia" w:hAnsi="Georgia"/>
        </w:rPr>
        <w:tab/>
        <w:t>I believe in the Holy Spirit,</w:t>
      </w:r>
    </w:p>
    <w:p w:rsidR="00F73CD6" w:rsidRDefault="00F73CD6" w:rsidP="0095615C">
      <w:pPr>
        <w:tabs>
          <w:tab w:val="left" w:pos="720"/>
          <w:tab w:val="left" w:pos="1440"/>
          <w:tab w:val="left" w:pos="2160"/>
        </w:tabs>
        <w:ind w:left="2160" w:hanging="2160"/>
        <w:rPr>
          <w:rFonts w:ascii="Georgia" w:hAnsi="Georgia"/>
        </w:rPr>
      </w:pPr>
      <w:r>
        <w:rPr>
          <w:rFonts w:ascii="Georgia" w:hAnsi="Georgia"/>
        </w:rPr>
        <w:tab/>
      </w:r>
      <w:r>
        <w:rPr>
          <w:rFonts w:ascii="Georgia" w:hAnsi="Georgia"/>
        </w:rPr>
        <w:tab/>
      </w:r>
      <w:proofErr w:type="gramStart"/>
      <w:r>
        <w:rPr>
          <w:rFonts w:ascii="Georgia" w:hAnsi="Georgia"/>
        </w:rPr>
        <w:t>the</w:t>
      </w:r>
      <w:proofErr w:type="gramEnd"/>
      <w:r>
        <w:rPr>
          <w:rFonts w:ascii="Georgia" w:hAnsi="Georgia"/>
        </w:rPr>
        <w:t xml:space="preserve"> holy catholic church,</w:t>
      </w:r>
    </w:p>
    <w:p w:rsidR="00F73CD6" w:rsidRDefault="00F73CD6" w:rsidP="0095615C">
      <w:pPr>
        <w:tabs>
          <w:tab w:val="left" w:pos="720"/>
          <w:tab w:val="left" w:pos="1440"/>
          <w:tab w:val="left" w:pos="2160"/>
        </w:tabs>
        <w:ind w:left="2160" w:hanging="2160"/>
        <w:rPr>
          <w:rFonts w:ascii="Georgia" w:hAnsi="Georgia"/>
        </w:rPr>
      </w:pPr>
      <w:r>
        <w:rPr>
          <w:rFonts w:ascii="Georgia" w:hAnsi="Georgia"/>
        </w:rPr>
        <w:tab/>
      </w:r>
      <w:r>
        <w:rPr>
          <w:rFonts w:ascii="Georgia" w:hAnsi="Georgia"/>
        </w:rPr>
        <w:tab/>
      </w:r>
      <w:proofErr w:type="gramStart"/>
      <w:r>
        <w:rPr>
          <w:rFonts w:ascii="Georgia" w:hAnsi="Georgia"/>
        </w:rPr>
        <w:t>the</w:t>
      </w:r>
      <w:proofErr w:type="gramEnd"/>
      <w:r>
        <w:rPr>
          <w:rFonts w:ascii="Georgia" w:hAnsi="Georgia"/>
        </w:rPr>
        <w:t xml:space="preserve"> communion of saints,</w:t>
      </w:r>
    </w:p>
    <w:p w:rsidR="00F73CD6" w:rsidRDefault="00F73CD6" w:rsidP="0095615C">
      <w:pPr>
        <w:tabs>
          <w:tab w:val="left" w:pos="720"/>
          <w:tab w:val="left" w:pos="1440"/>
          <w:tab w:val="left" w:pos="2160"/>
        </w:tabs>
        <w:ind w:left="2160" w:hanging="2160"/>
        <w:rPr>
          <w:rFonts w:ascii="Georgia" w:hAnsi="Georgia"/>
        </w:rPr>
      </w:pPr>
      <w:r>
        <w:rPr>
          <w:rFonts w:ascii="Georgia" w:hAnsi="Georgia"/>
        </w:rPr>
        <w:tab/>
      </w:r>
      <w:r>
        <w:rPr>
          <w:rFonts w:ascii="Georgia" w:hAnsi="Georgia"/>
        </w:rPr>
        <w:tab/>
      </w:r>
      <w:proofErr w:type="gramStart"/>
      <w:r>
        <w:rPr>
          <w:rFonts w:ascii="Georgia" w:hAnsi="Georgia"/>
        </w:rPr>
        <w:t>the</w:t>
      </w:r>
      <w:proofErr w:type="gramEnd"/>
      <w:r>
        <w:rPr>
          <w:rFonts w:ascii="Georgia" w:hAnsi="Georgia"/>
        </w:rPr>
        <w:t xml:space="preserve"> forgiveness of sins,</w:t>
      </w:r>
    </w:p>
    <w:p w:rsidR="00F73CD6" w:rsidRDefault="00F73CD6" w:rsidP="0095615C">
      <w:pPr>
        <w:tabs>
          <w:tab w:val="left" w:pos="720"/>
          <w:tab w:val="left" w:pos="1440"/>
          <w:tab w:val="left" w:pos="2160"/>
        </w:tabs>
        <w:ind w:left="2160" w:hanging="2160"/>
        <w:rPr>
          <w:rFonts w:ascii="Georgia" w:hAnsi="Georgia"/>
        </w:rPr>
      </w:pPr>
      <w:r>
        <w:rPr>
          <w:rFonts w:ascii="Georgia" w:hAnsi="Georgia"/>
        </w:rPr>
        <w:tab/>
      </w:r>
      <w:r>
        <w:rPr>
          <w:rFonts w:ascii="Georgia" w:hAnsi="Georgia"/>
        </w:rPr>
        <w:tab/>
      </w:r>
      <w:proofErr w:type="gramStart"/>
      <w:r>
        <w:rPr>
          <w:rFonts w:ascii="Georgia" w:hAnsi="Georgia"/>
        </w:rPr>
        <w:t>the</w:t>
      </w:r>
      <w:proofErr w:type="gramEnd"/>
      <w:r>
        <w:rPr>
          <w:rFonts w:ascii="Georgia" w:hAnsi="Georgia"/>
        </w:rPr>
        <w:t xml:space="preserve"> resurrection of the body,</w:t>
      </w:r>
    </w:p>
    <w:p w:rsidR="0095615C" w:rsidRDefault="00F73CD6" w:rsidP="0095615C">
      <w:pPr>
        <w:tabs>
          <w:tab w:val="left" w:pos="720"/>
          <w:tab w:val="left" w:pos="1440"/>
          <w:tab w:val="left" w:pos="2160"/>
        </w:tabs>
        <w:ind w:left="2160" w:hanging="2160"/>
        <w:rPr>
          <w:rFonts w:ascii="Georgia" w:hAnsi="Georgia"/>
        </w:rPr>
      </w:pPr>
      <w:r>
        <w:rPr>
          <w:rFonts w:ascii="Georgia" w:hAnsi="Georgia"/>
        </w:rPr>
        <w:tab/>
      </w:r>
      <w:r>
        <w:rPr>
          <w:rFonts w:ascii="Georgia" w:hAnsi="Georgia"/>
        </w:rPr>
        <w:tab/>
      </w:r>
      <w:proofErr w:type="gramStart"/>
      <w:r w:rsidR="0095615C" w:rsidRPr="00C364E0">
        <w:rPr>
          <w:rFonts w:ascii="Georgia" w:hAnsi="Georgia"/>
        </w:rPr>
        <w:t>and</w:t>
      </w:r>
      <w:proofErr w:type="gramEnd"/>
      <w:r w:rsidR="0095615C" w:rsidRPr="00C364E0">
        <w:rPr>
          <w:rFonts w:ascii="Georgia" w:hAnsi="Georgia"/>
        </w:rPr>
        <w:t xml:space="preserve"> the life everlasting. Amen.</w:t>
      </w:r>
    </w:p>
    <w:p w:rsidR="0095615C" w:rsidRPr="00497DFE" w:rsidRDefault="0095615C" w:rsidP="0095615C">
      <w:pPr>
        <w:tabs>
          <w:tab w:val="left" w:pos="720"/>
          <w:tab w:val="left" w:pos="1440"/>
          <w:tab w:val="left" w:pos="2160"/>
        </w:tabs>
        <w:ind w:left="2160" w:hanging="2160"/>
        <w:rPr>
          <w:rFonts w:ascii="Georgia" w:hAnsi="Georgia"/>
          <w:sz w:val="16"/>
          <w:szCs w:val="16"/>
        </w:rPr>
      </w:pPr>
    </w:p>
    <w:p w:rsidR="0095615C" w:rsidRPr="00AF5F92" w:rsidRDefault="0095615C" w:rsidP="0095615C">
      <w:pPr>
        <w:tabs>
          <w:tab w:val="left" w:pos="720"/>
          <w:tab w:val="left" w:pos="1440"/>
          <w:tab w:val="left" w:pos="2160"/>
        </w:tabs>
        <w:ind w:left="2160" w:hanging="2160"/>
        <w:rPr>
          <w:rFonts w:ascii="Georgia" w:hAnsi="Georgia"/>
          <w:i/>
        </w:rPr>
      </w:pPr>
      <w:r w:rsidRPr="00AF5F92">
        <w:rPr>
          <w:rFonts w:ascii="Georgia" w:hAnsi="Georgia"/>
          <w:i/>
        </w:rPr>
        <w:t xml:space="preserve">Act of Baptism </w:t>
      </w:r>
    </w:p>
    <w:p w:rsidR="0095615C" w:rsidRPr="00F521DB" w:rsidRDefault="0095615C" w:rsidP="0095615C">
      <w:pPr>
        <w:tabs>
          <w:tab w:val="left" w:pos="720"/>
          <w:tab w:val="left" w:pos="1440"/>
          <w:tab w:val="left" w:pos="2160"/>
        </w:tabs>
        <w:ind w:left="2160" w:hanging="2160"/>
        <w:rPr>
          <w:rFonts w:ascii="Georgia" w:hAnsi="Georgia"/>
          <w:sz w:val="14"/>
          <w:szCs w:val="14"/>
        </w:rPr>
      </w:pPr>
    </w:p>
    <w:p w:rsidR="0095615C" w:rsidRPr="00AF5F92" w:rsidRDefault="0095615C" w:rsidP="0095615C">
      <w:pPr>
        <w:tabs>
          <w:tab w:val="left" w:pos="720"/>
          <w:tab w:val="left" w:pos="1440"/>
          <w:tab w:val="left" w:pos="2160"/>
        </w:tabs>
        <w:ind w:left="2160" w:hanging="2160"/>
        <w:rPr>
          <w:rFonts w:ascii="Georgia" w:hAnsi="Georgia"/>
          <w:i/>
        </w:rPr>
      </w:pPr>
      <w:r w:rsidRPr="00AF5F92">
        <w:rPr>
          <w:rFonts w:ascii="Georgia" w:hAnsi="Georgia"/>
          <w:i/>
        </w:rPr>
        <w:t>Prayer of Candidates</w:t>
      </w:r>
    </w:p>
    <w:p w:rsidR="0095615C" w:rsidRPr="00791831" w:rsidRDefault="00791831" w:rsidP="00791831">
      <w:pPr>
        <w:tabs>
          <w:tab w:val="left" w:pos="720"/>
          <w:tab w:val="left" w:pos="1440"/>
        </w:tabs>
        <w:ind w:left="720" w:hanging="720"/>
        <w:rPr>
          <w:rFonts w:ascii="Georgia" w:hAnsi="Georgia"/>
          <w:b w:val="0"/>
          <w:i/>
        </w:rPr>
      </w:pPr>
      <w:r>
        <w:rPr>
          <w:rFonts w:ascii="Georgia" w:hAnsi="Georgia"/>
          <w:i/>
        </w:rPr>
        <w:tab/>
      </w:r>
      <w:r w:rsidR="0095615C" w:rsidRPr="00791831">
        <w:rPr>
          <w:rFonts w:ascii="Georgia" w:hAnsi="Georgia"/>
          <w:b w:val="0"/>
          <w:i/>
        </w:rPr>
        <w:t>O God, my God, known to me in Jesus Christ, I give myself to you as</w:t>
      </w:r>
      <w:r w:rsidRPr="00791831">
        <w:rPr>
          <w:rFonts w:ascii="Georgia" w:hAnsi="Georgia"/>
          <w:b w:val="0"/>
          <w:i/>
        </w:rPr>
        <w:t xml:space="preserve"> </w:t>
      </w:r>
      <w:r w:rsidR="0095615C" w:rsidRPr="00791831">
        <w:rPr>
          <w:rFonts w:ascii="Georgia" w:hAnsi="Georgia"/>
          <w:b w:val="0"/>
          <w:i/>
        </w:rPr>
        <w:t>your own, to love and serve you fait</w:t>
      </w:r>
      <w:r w:rsidRPr="00791831">
        <w:rPr>
          <w:rFonts w:ascii="Georgia" w:hAnsi="Georgia"/>
          <w:b w:val="0"/>
          <w:i/>
        </w:rPr>
        <w:t xml:space="preserve">hfully all the days of my life. </w:t>
      </w:r>
      <w:r w:rsidR="0095615C" w:rsidRPr="00791831">
        <w:rPr>
          <w:rFonts w:ascii="Georgia" w:hAnsi="Georgia"/>
          <w:b w:val="0"/>
          <w:i/>
        </w:rPr>
        <w:t>Amen.</w:t>
      </w:r>
    </w:p>
    <w:p w:rsidR="0095615C" w:rsidRPr="00F521DB" w:rsidRDefault="0095615C" w:rsidP="0095615C">
      <w:pPr>
        <w:tabs>
          <w:tab w:val="left" w:pos="720"/>
          <w:tab w:val="left" w:pos="1440"/>
          <w:tab w:val="left" w:pos="2160"/>
        </w:tabs>
        <w:ind w:left="2160" w:hanging="2160"/>
        <w:rPr>
          <w:rFonts w:ascii="Georgia" w:hAnsi="Georgia"/>
          <w:sz w:val="14"/>
          <w:szCs w:val="14"/>
        </w:rPr>
      </w:pPr>
    </w:p>
    <w:p w:rsidR="0095615C" w:rsidRPr="00AF5F92" w:rsidRDefault="0095615C" w:rsidP="0095615C">
      <w:pPr>
        <w:tabs>
          <w:tab w:val="left" w:pos="720"/>
          <w:tab w:val="left" w:pos="1440"/>
          <w:tab w:val="left" w:pos="2160"/>
        </w:tabs>
        <w:ind w:left="2160" w:hanging="2160"/>
        <w:rPr>
          <w:rFonts w:ascii="Georgia" w:hAnsi="Georgia"/>
          <w:i/>
        </w:rPr>
      </w:pPr>
      <w:r w:rsidRPr="00AF5F92">
        <w:rPr>
          <w:rFonts w:ascii="Georgia" w:hAnsi="Georgia"/>
          <w:i/>
        </w:rPr>
        <w:t>Prayer of Congregation</w:t>
      </w:r>
    </w:p>
    <w:p w:rsidR="0095615C" w:rsidRPr="00F521DB" w:rsidRDefault="0095615C" w:rsidP="0095615C">
      <w:pPr>
        <w:tabs>
          <w:tab w:val="left" w:pos="720"/>
          <w:tab w:val="left" w:pos="1440"/>
          <w:tab w:val="left" w:pos="2160"/>
        </w:tabs>
        <w:ind w:left="2160" w:hanging="2160"/>
        <w:rPr>
          <w:rFonts w:ascii="Georgia" w:hAnsi="Georgia"/>
          <w:i/>
          <w:sz w:val="14"/>
          <w:szCs w:val="14"/>
        </w:rPr>
      </w:pPr>
    </w:p>
    <w:p w:rsidR="0095615C" w:rsidRPr="00AF5F92" w:rsidRDefault="0095615C" w:rsidP="0095615C">
      <w:pPr>
        <w:pStyle w:val="PlainText"/>
        <w:rPr>
          <w:rFonts w:ascii="Georgia" w:hAnsi="Georgia"/>
          <w:b/>
          <w:i/>
        </w:rPr>
      </w:pPr>
      <w:r w:rsidRPr="00AF5F92">
        <w:rPr>
          <w:rFonts w:ascii="Georgia" w:hAnsi="Georgia"/>
          <w:b/>
          <w:i/>
        </w:rPr>
        <w:t>The Lord’s Prayer</w:t>
      </w:r>
    </w:p>
    <w:p w:rsidR="0095615C" w:rsidRPr="00C364E0" w:rsidRDefault="0095615C" w:rsidP="0095615C">
      <w:pPr>
        <w:pStyle w:val="PlainText"/>
        <w:ind w:firstLine="720"/>
        <w:rPr>
          <w:rFonts w:ascii="Georgia" w:hAnsi="Georgia"/>
          <w:b/>
        </w:rPr>
      </w:pPr>
      <w:r w:rsidRPr="00C364E0">
        <w:rPr>
          <w:rFonts w:ascii="Georgia" w:hAnsi="Georgia"/>
          <w:b/>
        </w:rPr>
        <w:t>Our Father, who art in heaven,</w:t>
      </w:r>
    </w:p>
    <w:p w:rsidR="0095615C" w:rsidRPr="00C364E0" w:rsidRDefault="0095615C" w:rsidP="0095615C">
      <w:pPr>
        <w:pStyle w:val="PlainText"/>
        <w:ind w:firstLine="720"/>
        <w:rPr>
          <w:rFonts w:ascii="Georgia" w:hAnsi="Georgia"/>
          <w:b/>
        </w:rPr>
      </w:pPr>
      <w:proofErr w:type="gramStart"/>
      <w:r w:rsidRPr="00C364E0">
        <w:rPr>
          <w:rFonts w:ascii="Georgia" w:hAnsi="Georgia"/>
          <w:b/>
        </w:rPr>
        <w:t>hallowed</w:t>
      </w:r>
      <w:proofErr w:type="gramEnd"/>
      <w:r w:rsidRPr="00C364E0">
        <w:rPr>
          <w:rFonts w:ascii="Georgia" w:hAnsi="Georgia"/>
          <w:b/>
        </w:rPr>
        <w:t xml:space="preserve"> be thy name.</w:t>
      </w:r>
    </w:p>
    <w:p w:rsidR="0095615C" w:rsidRPr="00C364E0" w:rsidRDefault="0095615C" w:rsidP="0095615C">
      <w:pPr>
        <w:pStyle w:val="PlainText"/>
        <w:ind w:firstLine="720"/>
        <w:rPr>
          <w:rFonts w:ascii="Georgia" w:hAnsi="Georgia"/>
          <w:b/>
        </w:rPr>
      </w:pPr>
      <w:r w:rsidRPr="00C364E0">
        <w:rPr>
          <w:rFonts w:ascii="Georgia" w:hAnsi="Georgia"/>
          <w:b/>
        </w:rPr>
        <w:t>Thy kingdom come,</w:t>
      </w:r>
    </w:p>
    <w:p w:rsidR="0095615C" w:rsidRPr="00C364E0" w:rsidRDefault="0095615C" w:rsidP="0095615C">
      <w:pPr>
        <w:pStyle w:val="PlainText"/>
        <w:ind w:firstLine="720"/>
        <w:rPr>
          <w:rFonts w:ascii="Georgia" w:hAnsi="Georgia"/>
          <w:b/>
        </w:rPr>
      </w:pPr>
      <w:proofErr w:type="gramStart"/>
      <w:r w:rsidRPr="00C364E0">
        <w:rPr>
          <w:rFonts w:ascii="Georgia" w:hAnsi="Georgia"/>
          <w:b/>
        </w:rPr>
        <w:t>thy</w:t>
      </w:r>
      <w:proofErr w:type="gramEnd"/>
      <w:r w:rsidRPr="00C364E0">
        <w:rPr>
          <w:rFonts w:ascii="Georgia" w:hAnsi="Georgia"/>
          <w:b/>
        </w:rPr>
        <w:t xml:space="preserve"> will be done on earth as it is in heaven.</w:t>
      </w:r>
    </w:p>
    <w:p w:rsidR="0095615C" w:rsidRPr="00C364E0" w:rsidRDefault="0095615C" w:rsidP="0095615C">
      <w:pPr>
        <w:pStyle w:val="PlainText"/>
        <w:ind w:firstLine="720"/>
        <w:rPr>
          <w:rFonts w:ascii="Georgia" w:hAnsi="Georgia"/>
          <w:b/>
        </w:rPr>
      </w:pPr>
      <w:r w:rsidRPr="00C364E0">
        <w:rPr>
          <w:rFonts w:ascii="Georgia" w:hAnsi="Georgia"/>
          <w:b/>
        </w:rPr>
        <w:t>Give us this day our daily bread,</w:t>
      </w:r>
    </w:p>
    <w:p w:rsidR="0095615C" w:rsidRPr="00C364E0" w:rsidRDefault="0095615C" w:rsidP="0095615C">
      <w:pPr>
        <w:pStyle w:val="PlainText"/>
        <w:ind w:firstLine="720"/>
        <w:rPr>
          <w:rFonts w:ascii="Georgia" w:hAnsi="Georgia"/>
          <w:b/>
        </w:rPr>
      </w:pPr>
      <w:proofErr w:type="gramStart"/>
      <w:r w:rsidRPr="00C364E0">
        <w:rPr>
          <w:rFonts w:ascii="Georgia" w:hAnsi="Georgia"/>
          <w:b/>
        </w:rPr>
        <w:lastRenderedPageBreak/>
        <w:t>and</w:t>
      </w:r>
      <w:proofErr w:type="gramEnd"/>
      <w:r w:rsidRPr="00C364E0">
        <w:rPr>
          <w:rFonts w:ascii="Georgia" w:hAnsi="Georgia"/>
          <w:b/>
        </w:rPr>
        <w:t xml:space="preserve"> forgive us our debts, </w:t>
      </w:r>
    </w:p>
    <w:p w:rsidR="0095615C" w:rsidRPr="00C364E0" w:rsidRDefault="0095615C" w:rsidP="0095615C">
      <w:pPr>
        <w:pStyle w:val="PlainText"/>
        <w:ind w:firstLine="720"/>
        <w:rPr>
          <w:rFonts w:ascii="Georgia" w:hAnsi="Georgia"/>
          <w:b/>
        </w:rPr>
      </w:pPr>
      <w:r w:rsidRPr="00C364E0">
        <w:rPr>
          <w:rFonts w:ascii="Georgia" w:hAnsi="Georgia"/>
          <w:b/>
        </w:rPr>
        <w:t xml:space="preserve"> </w:t>
      </w:r>
      <w:proofErr w:type="gramStart"/>
      <w:r w:rsidRPr="00C364E0">
        <w:rPr>
          <w:rFonts w:ascii="Georgia" w:hAnsi="Georgia"/>
          <w:b/>
        </w:rPr>
        <w:t>as</w:t>
      </w:r>
      <w:proofErr w:type="gramEnd"/>
      <w:r w:rsidRPr="00C364E0">
        <w:rPr>
          <w:rFonts w:ascii="Georgia" w:hAnsi="Georgia"/>
          <w:b/>
        </w:rPr>
        <w:t xml:space="preserve"> we forgive our debtors. </w:t>
      </w:r>
    </w:p>
    <w:p w:rsidR="0095615C" w:rsidRPr="00C364E0" w:rsidRDefault="0095615C" w:rsidP="0095615C">
      <w:pPr>
        <w:pStyle w:val="PlainText"/>
        <w:ind w:firstLine="720"/>
        <w:rPr>
          <w:rFonts w:ascii="Georgia" w:hAnsi="Georgia"/>
          <w:b/>
        </w:rPr>
      </w:pPr>
      <w:r w:rsidRPr="00C364E0">
        <w:rPr>
          <w:rFonts w:ascii="Georgia" w:hAnsi="Georgia"/>
          <w:b/>
        </w:rPr>
        <w:t>And lead us not into temptation but deliver us from evil:</w:t>
      </w:r>
    </w:p>
    <w:p w:rsidR="0095615C" w:rsidRPr="00C364E0" w:rsidRDefault="0095615C" w:rsidP="0095615C">
      <w:pPr>
        <w:pStyle w:val="PlainText"/>
        <w:ind w:firstLine="720"/>
        <w:rPr>
          <w:rFonts w:ascii="Georgia" w:hAnsi="Georgia"/>
          <w:b/>
        </w:rPr>
      </w:pPr>
      <w:r w:rsidRPr="00C364E0">
        <w:rPr>
          <w:rFonts w:ascii="Georgia" w:hAnsi="Georgia"/>
          <w:b/>
        </w:rPr>
        <w:t xml:space="preserve">For thine </w:t>
      </w:r>
      <w:proofErr w:type="gramStart"/>
      <w:r w:rsidRPr="00C364E0">
        <w:rPr>
          <w:rFonts w:ascii="Georgia" w:hAnsi="Georgia"/>
          <w:b/>
        </w:rPr>
        <w:t>is</w:t>
      </w:r>
      <w:proofErr w:type="gramEnd"/>
      <w:r w:rsidRPr="00C364E0">
        <w:rPr>
          <w:rFonts w:ascii="Georgia" w:hAnsi="Georgia"/>
          <w:b/>
        </w:rPr>
        <w:t xml:space="preserve"> the kingdom, and the power, and the glory, </w:t>
      </w:r>
    </w:p>
    <w:p w:rsidR="0095615C" w:rsidRPr="00C364E0" w:rsidRDefault="0095615C" w:rsidP="0095615C">
      <w:pPr>
        <w:pStyle w:val="PlainText"/>
        <w:ind w:firstLine="720"/>
        <w:rPr>
          <w:rFonts w:ascii="Georgia" w:hAnsi="Georgia"/>
          <w:b/>
        </w:rPr>
      </w:pPr>
      <w:proofErr w:type="gramStart"/>
      <w:r>
        <w:rPr>
          <w:rFonts w:ascii="Georgia" w:hAnsi="Georgia"/>
          <w:b/>
        </w:rPr>
        <w:t>forever</w:t>
      </w:r>
      <w:proofErr w:type="gramEnd"/>
      <w:r>
        <w:rPr>
          <w:rFonts w:ascii="Georgia" w:hAnsi="Georgia"/>
          <w:b/>
        </w:rPr>
        <w:t>.</w:t>
      </w:r>
      <w:r w:rsidRPr="00C364E0">
        <w:rPr>
          <w:rFonts w:ascii="Georgia" w:hAnsi="Georgia"/>
          <w:b/>
        </w:rPr>
        <w:t xml:space="preserve"> Amen.  </w:t>
      </w:r>
    </w:p>
    <w:p w:rsidR="0095615C" w:rsidRPr="00F521DB" w:rsidRDefault="0095615C" w:rsidP="0095615C">
      <w:pPr>
        <w:tabs>
          <w:tab w:val="left" w:pos="720"/>
          <w:tab w:val="left" w:pos="1440"/>
          <w:tab w:val="left" w:pos="2160"/>
        </w:tabs>
        <w:ind w:left="2160" w:hanging="2160"/>
        <w:rPr>
          <w:rFonts w:ascii="Georgia" w:hAnsi="Georgia"/>
          <w:sz w:val="14"/>
          <w:szCs w:val="14"/>
        </w:rPr>
      </w:pPr>
    </w:p>
    <w:p w:rsidR="0095615C" w:rsidRDefault="0095615C" w:rsidP="0095615C">
      <w:pPr>
        <w:rPr>
          <w:rFonts w:ascii="Georgia" w:hAnsi="Georgia"/>
          <w:i/>
        </w:rPr>
      </w:pPr>
      <w:r w:rsidRPr="00C364E0">
        <w:rPr>
          <w:rFonts w:ascii="Georgia" w:hAnsi="Georgia"/>
          <w:i/>
        </w:rPr>
        <w:t>Act of Confirmation</w:t>
      </w:r>
    </w:p>
    <w:p w:rsidR="0095615C" w:rsidRPr="00F521DB" w:rsidRDefault="0095615C" w:rsidP="0095615C">
      <w:pPr>
        <w:rPr>
          <w:rFonts w:ascii="Georgia" w:hAnsi="Georgia"/>
          <w:b w:val="0"/>
          <w:bCs/>
          <w:sz w:val="14"/>
          <w:szCs w:val="14"/>
        </w:rPr>
      </w:pPr>
    </w:p>
    <w:p w:rsidR="0095615C" w:rsidRDefault="0095615C" w:rsidP="0095615C">
      <w:pPr>
        <w:rPr>
          <w:rFonts w:ascii="Georgia" w:hAnsi="Georgia"/>
          <w:i/>
        </w:rPr>
      </w:pPr>
      <w:r w:rsidRPr="00C364E0">
        <w:rPr>
          <w:rFonts w:ascii="Georgia" w:hAnsi="Georgia"/>
          <w:i/>
        </w:rPr>
        <w:t>Prayer of Confirmation</w:t>
      </w:r>
    </w:p>
    <w:p w:rsidR="0095615C" w:rsidRPr="00F521DB" w:rsidRDefault="0095615C" w:rsidP="0095615C">
      <w:pPr>
        <w:rPr>
          <w:rFonts w:ascii="Georgia" w:hAnsi="Georgia"/>
          <w:sz w:val="14"/>
          <w:szCs w:val="14"/>
        </w:rPr>
      </w:pPr>
    </w:p>
    <w:p w:rsidR="0095615C" w:rsidRDefault="0095615C" w:rsidP="0095615C">
      <w:pPr>
        <w:rPr>
          <w:rFonts w:ascii="Georgia" w:hAnsi="Georgia"/>
          <w:i/>
        </w:rPr>
      </w:pPr>
      <w:r w:rsidRPr="00C364E0">
        <w:rPr>
          <w:rFonts w:ascii="Georgia" w:hAnsi="Georgia"/>
          <w:i/>
        </w:rPr>
        <w:t>Address</w:t>
      </w:r>
    </w:p>
    <w:p w:rsidR="0095615C" w:rsidRPr="00F521DB" w:rsidRDefault="0095615C" w:rsidP="0095615C">
      <w:pPr>
        <w:rPr>
          <w:rFonts w:ascii="Georgia" w:hAnsi="Georgia"/>
          <w:sz w:val="14"/>
          <w:szCs w:val="14"/>
        </w:rPr>
      </w:pPr>
    </w:p>
    <w:p w:rsidR="0095615C" w:rsidRDefault="0095615C" w:rsidP="0095615C">
      <w:pPr>
        <w:rPr>
          <w:rFonts w:ascii="Georgia" w:hAnsi="Georgia"/>
          <w:i/>
        </w:rPr>
      </w:pPr>
      <w:r w:rsidRPr="00C364E0">
        <w:rPr>
          <w:rFonts w:ascii="Georgia" w:hAnsi="Georgia"/>
          <w:i/>
        </w:rPr>
        <w:t>Question about Participation</w:t>
      </w:r>
    </w:p>
    <w:p w:rsidR="0095615C" w:rsidRPr="00F521DB" w:rsidRDefault="0095615C" w:rsidP="0095615C">
      <w:pPr>
        <w:rPr>
          <w:rFonts w:ascii="Georgia" w:hAnsi="Georgia"/>
          <w:i/>
          <w:sz w:val="14"/>
          <w:szCs w:val="14"/>
        </w:rPr>
      </w:pPr>
    </w:p>
    <w:p w:rsidR="0095615C" w:rsidRPr="00AF5F92" w:rsidRDefault="0095615C" w:rsidP="0095615C">
      <w:pPr>
        <w:rPr>
          <w:rFonts w:ascii="Georgia" w:hAnsi="Georgia"/>
          <w:bCs/>
          <w:i/>
        </w:rPr>
      </w:pPr>
      <w:r w:rsidRPr="00AF5F92">
        <w:rPr>
          <w:rFonts w:ascii="Georgia" w:hAnsi="Georgia"/>
          <w:bCs/>
          <w:i/>
        </w:rPr>
        <w:t>Welcome</w:t>
      </w:r>
    </w:p>
    <w:p w:rsidR="0095615C" w:rsidRPr="00C364E0" w:rsidRDefault="0095615C" w:rsidP="0095615C">
      <w:pPr>
        <w:ind w:left="720"/>
        <w:rPr>
          <w:rFonts w:ascii="Georgia" w:hAnsi="Georgia"/>
          <w:b w:val="0"/>
        </w:rPr>
      </w:pPr>
      <w:r w:rsidRPr="00C364E0">
        <w:rPr>
          <w:rFonts w:ascii="Georgia" w:hAnsi="Georgia"/>
          <w:b w:val="0"/>
        </w:rPr>
        <w:t>Let us, the members of Palm Schwenkfelder Church, express our welcome and affirm our mutual ministry in Christ.</w:t>
      </w:r>
    </w:p>
    <w:p w:rsidR="0095615C" w:rsidRPr="00F521DB" w:rsidRDefault="0095615C" w:rsidP="0095615C">
      <w:pPr>
        <w:rPr>
          <w:rFonts w:ascii="Georgia" w:hAnsi="Georgia"/>
          <w:bCs/>
          <w:sz w:val="14"/>
          <w:szCs w:val="14"/>
        </w:rPr>
      </w:pPr>
    </w:p>
    <w:p w:rsidR="0095615C" w:rsidRPr="00AF5F92" w:rsidRDefault="0095615C" w:rsidP="0095615C">
      <w:pPr>
        <w:rPr>
          <w:rFonts w:ascii="Georgia" w:hAnsi="Georgia"/>
          <w:bCs/>
          <w:i/>
        </w:rPr>
      </w:pPr>
      <w:r w:rsidRPr="00AF5F92">
        <w:rPr>
          <w:rFonts w:ascii="Georgia" w:hAnsi="Georgia"/>
          <w:bCs/>
          <w:i/>
        </w:rPr>
        <w:t>People</w:t>
      </w:r>
    </w:p>
    <w:p w:rsidR="0095615C" w:rsidRPr="00C364E0" w:rsidRDefault="0095615C" w:rsidP="0095615C">
      <w:pPr>
        <w:ind w:left="720"/>
        <w:rPr>
          <w:rFonts w:ascii="Georgia" w:hAnsi="Georgia"/>
          <w:bCs/>
        </w:rPr>
      </w:pPr>
      <w:r w:rsidRPr="00C364E0">
        <w:rPr>
          <w:rFonts w:ascii="Georgia" w:hAnsi="Georgia"/>
          <w:bCs/>
        </w:rPr>
        <w:t xml:space="preserve">We promise you our continuing friendship and prayers as we share the hopes and labors of the church of Jesus Christ. By the power of the Holy Spirit may we continue to grow together in God’s knowledge and love and be witnesses of our risen </w:t>
      </w:r>
      <w:proofErr w:type="gramStart"/>
      <w:r w:rsidRPr="00C364E0">
        <w:rPr>
          <w:rFonts w:ascii="Georgia" w:hAnsi="Georgia"/>
          <w:bCs/>
        </w:rPr>
        <w:t>Savior.</w:t>
      </w:r>
      <w:proofErr w:type="gramEnd"/>
    </w:p>
    <w:p w:rsidR="0095615C" w:rsidRPr="00F521DB" w:rsidRDefault="0095615C" w:rsidP="0095615C">
      <w:pPr>
        <w:rPr>
          <w:rFonts w:ascii="Georgia" w:hAnsi="Georgia"/>
          <w:sz w:val="14"/>
          <w:szCs w:val="14"/>
        </w:rPr>
      </w:pPr>
    </w:p>
    <w:p w:rsidR="0095615C" w:rsidRDefault="0095615C" w:rsidP="0095615C">
      <w:pPr>
        <w:rPr>
          <w:rFonts w:ascii="Georgia" w:hAnsi="Georgia"/>
          <w:i/>
        </w:rPr>
      </w:pPr>
      <w:r w:rsidRPr="00C364E0">
        <w:rPr>
          <w:rFonts w:ascii="Georgia" w:hAnsi="Georgia"/>
          <w:i/>
        </w:rPr>
        <w:t>Greeting of Christian Love</w:t>
      </w:r>
    </w:p>
    <w:p w:rsidR="0095615C" w:rsidRPr="00F521DB" w:rsidRDefault="0095615C" w:rsidP="0095615C">
      <w:pPr>
        <w:rPr>
          <w:rFonts w:ascii="Georgia" w:hAnsi="Georgia"/>
          <w:sz w:val="14"/>
          <w:szCs w:val="14"/>
        </w:rPr>
      </w:pPr>
    </w:p>
    <w:p w:rsidR="0095615C" w:rsidRDefault="0095615C" w:rsidP="0095615C">
      <w:pPr>
        <w:rPr>
          <w:rFonts w:ascii="Georgia" w:hAnsi="Georgia"/>
          <w:i/>
        </w:rPr>
      </w:pPr>
      <w:r w:rsidRPr="00C364E0">
        <w:rPr>
          <w:rFonts w:ascii="Georgia" w:hAnsi="Georgia"/>
          <w:i/>
        </w:rPr>
        <w:t>Prayer</w:t>
      </w:r>
    </w:p>
    <w:p w:rsidR="0095615C" w:rsidRPr="00F521DB" w:rsidRDefault="0095615C" w:rsidP="0095615C">
      <w:pPr>
        <w:rPr>
          <w:rFonts w:ascii="Georgia" w:hAnsi="Georgia"/>
          <w:sz w:val="14"/>
          <w:szCs w:val="14"/>
        </w:rPr>
      </w:pPr>
    </w:p>
    <w:p w:rsidR="0095615C" w:rsidRDefault="0095615C" w:rsidP="0095615C">
      <w:pPr>
        <w:rPr>
          <w:rFonts w:ascii="Georgia" w:hAnsi="Georgia"/>
          <w:i/>
        </w:rPr>
      </w:pPr>
      <w:r w:rsidRPr="00C364E0">
        <w:rPr>
          <w:rFonts w:ascii="Georgia" w:hAnsi="Georgia"/>
          <w:i/>
        </w:rPr>
        <w:t>Benediction</w:t>
      </w:r>
    </w:p>
    <w:p w:rsidR="0095615C" w:rsidRPr="00F521DB" w:rsidRDefault="0095615C" w:rsidP="0095615C">
      <w:pPr>
        <w:rPr>
          <w:rFonts w:ascii="Georgia" w:hAnsi="Georgia"/>
          <w:sz w:val="14"/>
          <w:szCs w:val="14"/>
        </w:rPr>
      </w:pPr>
    </w:p>
    <w:p w:rsidR="0095615C" w:rsidRPr="00C364E0" w:rsidRDefault="0095615C" w:rsidP="0095615C">
      <w:pPr>
        <w:rPr>
          <w:rFonts w:ascii="Georgia" w:hAnsi="Georgia"/>
          <w:i/>
        </w:rPr>
      </w:pPr>
      <w:r w:rsidRPr="00C364E0">
        <w:rPr>
          <w:rFonts w:ascii="Georgia" w:hAnsi="Georgia"/>
          <w:i/>
        </w:rPr>
        <w:t>Signing of the Membership Book</w:t>
      </w:r>
    </w:p>
    <w:p w:rsidR="0095615C" w:rsidRPr="00497DFE" w:rsidRDefault="0095615C" w:rsidP="0095615C">
      <w:pPr>
        <w:rPr>
          <w:rFonts w:ascii="Georgia" w:hAnsi="Georgia" w:cs="Arial"/>
          <w:sz w:val="16"/>
          <w:szCs w:val="16"/>
        </w:rPr>
      </w:pPr>
    </w:p>
    <w:p w:rsidR="0095615C" w:rsidRPr="00646149" w:rsidRDefault="0095615C" w:rsidP="0095615C">
      <w:pPr>
        <w:rPr>
          <w:rFonts w:ascii="Georgia" w:hAnsi="Georgia"/>
        </w:rPr>
      </w:pPr>
      <w:r w:rsidRPr="00646149">
        <w:rPr>
          <w:rFonts w:ascii="Georgia" w:hAnsi="Georgia"/>
        </w:rPr>
        <w:t xml:space="preserve">Congratulations to the Confirmation Class </w:t>
      </w:r>
      <w:r>
        <w:rPr>
          <w:rFonts w:ascii="Georgia" w:hAnsi="Georgia"/>
        </w:rPr>
        <w:t>of 2014 – 2015</w:t>
      </w:r>
    </w:p>
    <w:p w:rsidR="004D45B8" w:rsidRPr="00260A00" w:rsidRDefault="004D45B8" w:rsidP="004D45B8">
      <w:pPr>
        <w:pStyle w:val="ListParagraph"/>
        <w:spacing w:after="0" w:line="240" w:lineRule="auto"/>
        <w:ind w:left="0"/>
        <w:jc w:val="center"/>
        <w:rPr>
          <w:rFonts w:ascii="Georgia" w:hAnsi="Georgia"/>
          <w:b/>
          <w:sz w:val="20"/>
          <w:szCs w:val="20"/>
        </w:rPr>
      </w:pPr>
      <w:r w:rsidRPr="00260A00">
        <w:rPr>
          <w:rFonts w:ascii="Georgia" w:eastAsia="Times New Roman" w:hAnsi="Georgia"/>
          <w:b/>
          <w:sz w:val="20"/>
          <w:szCs w:val="20"/>
        </w:rPr>
        <w:t>Job Kinsler</w:t>
      </w:r>
      <w:r w:rsidRPr="00260A00">
        <w:rPr>
          <w:rFonts w:ascii="Georgia" w:hAnsi="Georgia"/>
          <w:b/>
          <w:sz w:val="20"/>
          <w:szCs w:val="20"/>
        </w:rPr>
        <w:t xml:space="preserve">, </w:t>
      </w:r>
      <w:r w:rsidRPr="00260A00">
        <w:rPr>
          <w:rFonts w:ascii="Georgia" w:eastAsia="Times New Roman" w:hAnsi="Georgia"/>
          <w:b/>
          <w:sz w:val="20"/>
          <w:szCs w:val="20"/>
        </w:rPr>
        <w:t>Joseph Kinsler</w:t>
      </w:r>
      <w:r w:rsidRPr="00260A00">
        <w:rPr>
          <w:rFonts w:ascii="Georgia" w:hAnsi="Georgia"/>
          <w:b/>
          <w:sz w:val="20"/>
          <w:szCs w:val="20"/>
        </w:rPr>
        <w:t>, Andy Kriebel, Blake Master,</w:t>
      </w:r>
    </w:p>
    <w:p w:rsidR="004D45B8" w:rsidRPr="00260A00" w:rsidRDefault="004D45B8" w:rsidP="004D45B8">
      <w:pPr>
        <w:pStyle w:val="ListParagraph"/>
        <w:spacing w:after="0" w:line="240" w:lineRule="auto"/>
        <w:ind w:left="0"/>
        <w:jc w:val="center"/>
        <w:rPr>
          <w:rFonts w:ascii="Georgia" w:hAnsi="Georgia"/>
          <w:b/>
          <w:sz w:val="20"/>
          <w:szCs w:val="20"/>
        </w:rPr>
      </w:pPr>
      <w:r w:rsidRPr="00260A00">
        <w:rPr>
          <w:rFonts w:ascii="Georgia" w:hAnsi="Georgia"/>
          <w:b/>
          <w:sz w:val="20"/>
          <w:szCs w:val="20"/>
        </w:rPr>
        <w:t>Stacey May, Kaitlyn Mundy, Kate Pence, Andrea Simon</w:t>
      </w:r>
    </w:p>
    <w:p w:rsidR="00C00D7C" w:rsidRPr="00F521DB" w:rsidRDefault="00C00D7C" w:rsidP="00014215">
      <w:pPr>
        <w:pStyle w:val="PlainText"/>
        <w:rPr>
          <w:rFonts w:ascii="Georgia" w:hAnsi="Georgia"/>
          <w:b/>
          <w:sz w:val="14"/>
          <w:szCs w:val="14"/>
        </w:rPr>
      </w:pPr>
    </w:p>
    <w:p w:rsidR="00014215" w:rsidRPr="0035441C" w:rsidRDefault="00014215" w:rsidP="00014215">
      <w:pPr>
        <w:pStyle w:val="PlainText"/>
        <w:rPr>
          <w:rFonts w:ascii="Georgia" w:hAnsi="Georgia"/>
        </w:rPr>
      </w:pPr>
      <w:r w:rsidRPr="0035441C">
        <w:rPr>
          <w:rFonts w:ascii="Georgia" w:hAnsi="Georgia"/>
          <w:b/>
        </w:rPr>
        <w:t>Call to Offering</w:t>
      </w:r>
    </w:p>
    <w:p w:rsidR="00014215" w:rsidRPr="00F521DB" w:rsidRDefault="00014215" w:rsidP="00014215">
      <w:pPr>
        <w:rPr>
          <w:rFonts w:ascii="Georgia" w:hAnsi="Georgia"/>
          <w:sz w:val="14"/>
          <w:szCs w:val="14"/>
        </w:rPr>
      </w:pPr>
    </w:p>
    <w:p w:rsidR="00066889" w:rsidRPr="001A25AC" w:rsidRDefault="00014215" w:rsidP="00066889">
      <w:pPr>
        <w:rPr>
          <w:rFonts w:ascii="Georgia" w:hAnsi="Georgia"/>
          <w:b w:val="0"/>
        </w:rPr>
      </w:pPr>
      <w:r w:rsidRPr="0035441C">
        <w:rPr>
          <w:rFonts w:ascii="Georgia" w:hAnsi="Georgia"/>
        </w:rPr>
        <w:t>Offertory</w:t>
      </w:r>
      <w:r w:rsidR="00066889">
        <w:t xml:space="preserve"> </w:t>
      </w:r>
      <w:r w:rsidR="00BB1F6C">
        <w:tab/>
      </w:r>
      <w:r w:rsidR="001A25AC">
        <w:t xml:space="preserve">           </w:t>
      </w:r>
      <w:r w:rsidR="001A25AC" w:rsidRPr="001A25AC">
        <w:rPr>
          <w:rFonts w:ascii="Georgia" w:hAnsi="Georgia"/>
          <w:b w:val="0"/>
        </w:rPr>
        <w:t>“Come,</w:t>
      </w:r>
      <w:r w:rsidR="001A25AC">
        <w:rPr>
          <w:rFonts w:ascii="Georgia" w:hAnsi="Georgia"/>
          <w:b w:val="0"/>
        </w:rPr>
        <w:t xml:space="preserve"> Holy Spirit, Heavenly Dove”</w:t>
      </w:r>
      <w:r w:rsidR="001A25AC">
        <w:rPr>
          <w:rFonts w:ascii="Georgia" w:hAnsi="Georgia"/>
          <w:b w:val="0"/>
        </w:rPr>
        <w:tab/>
        <w:t xml:space="preserve">    </w:t>
      </w:r>
      <w:r w:rsidR="001A25AC" w:rsidRPr="001A25AC">
        <w:rPr>
          <w:rFonts w:ascii="Georgia" w:hAnsi="Georgia"/>
          <w:b w:val="0"/>
        </w:rPr>
        <w:t xml:space="preserve">Wilbur Held </w:t>
      </w:r>
    </w:p>
    <w:p w:rsidR="001978C0" w:rsidRPr="00F521DB" w:rsidRDefault="00454F63" w:rsidP="00136150">
      <w:pPr>
        <w:rPr>
          <w:rFonts w:ascii="Georgia" w:hAnsi="Georgia"/>
          <w:b w:val="0"/>
          <w:sz w:val="14"/>
          <w:szCs w:val="14"/>
        </w:rPr>
      </w:pPr>
      <w:r w:rsidRPr="00F521DB">
        <w:rPr>
          <w:rFonts w:ascii="Georgia" w:hAnsi="Georgia"/>
          <w:sz w:val="14"/>
          <w:szCs w:val="14"/>
        </w:rPr>
        <w:tab/>
      </w:r>
      <w:r w:rsidRPr="00F521DB">
        <w:rPr>
          <w:rFonts w:ascii="Georgia" w:hAnsi="Georgia"/>
          <w:sz w:val="14"/>
          <w:szCs w:val="14"/>
        </w:rPr>
        <w:tab/>
      </w:r>
      <w:r w:rsidRPr="00F521DB">
        <w:rPr>
          <w:rFonts w:ascii="Georgia" w:hAnsi="Georgia"/>
          <w:b w:val="0"/>
          <w:sz w:val="14"/>
          <w:szCs w:val="14"/>
        </w:rPr>
        <w:t xml:space="preserve"> </w:t>
      </w:r>
    </w:p>
    <w:p w:rsidR="00212738" w:rsidRPr="0035441C" w:rsidRDefault="00212738" w:rsidP="00136150">
      <w:pPr>
        <w:rPr>
          <w:rFonts w:ascii="Georgia" w:hAnsi="Georgia"/>
        </w:rPr>
      </w:pPr>
      <w:r w:rsidRPr="0035441C">
        <w:rPr>
          <w:rFonts w:ascii="Georgia" w:hAnsi="Georgia"/>
        </w:rPr>
        <w:t>*Doxology</w:t>
      </w:r>
    </w:p>
    <w:p w:rsidR="002B72E2" w:rsidRDefault="002B72E2" w:rsidP="002B72E2">
      <w:pPr>
        <w:ind w:left="720"/>
        <w:rPr>
          <w:rFonts w:ascii="Georgia" w:hAnsi="Georgia"/>
        </w:rPr>
      </w:pPr>
      <w:r>
        <w:rPr>
          <w:rFonts w:ascii="Georgia" w:hAnsi="Georgia"/>
        </w:rPr>
        <w:t>Praise God, from whom all blessings flow;</w:t>
      </w:r>
    </w:p>
    <w:p w:rsidR="002B72E2" w:rsidRDefault="002B72E2" w:rsidP="002B72E2">
      <w:pPr>
        <w:ind w:left="720"/>
        <w:rPr>
          <w:rFonts w:ascii="Georgia" w:hAnsi="Georgia"/>
        </w:rPr>
      </w:pPr>
      <w:r>
        <w:rPr>
          <w:rFonts w:ascii="Georgia" w:hAnsi="Georgia"/>
        </w:rPr>
        <w:t>Praise Him, all creatures here below;</w:t>
      </w:r>
    </w:p>
    <w:p w:rsidR="002B72E2" w:rsidRDefault="002B72E2" w:rsidP="002B72E2">
      <w:pPr>
        <w:ind w:left="720"/>
        <w:rPr>
          <w:rFonts w:ascii="Georgia" w:hAnsi="Georgia"/>
        </w:rPr>
      </w:pPr>
      <w:r>
        <w:rPr>
          <w:rFonts w:ascii="Georgia" w:hAnsi="Georgia"/>
        </w:rPr>
        <w:t>Praise Him above, ye Heavenly Host;</w:t>
      </w:r>
    </w:p>
    <w:p w:rsidR="002B72E2" w:rsidRDefault="002B72E2" w:rsidP="002B72E2">
      <w:pPr>
        <w:ind w:left="720"/>
        <w:rPr>
          <w:rFonts w:ascii="Georgia" w:hAnsi="Georgia"/>
        </w:rPr>
      </w:pPr>
      <w:proofErr w:type="gramStart"/>
      <w:r>
        <w:rPr>
          <w:rFonts w:ascii="Georgia" w:hAnsi="Georgia"/>
        </w:rPr>
        <w:t>Praise Father, Son and Holy Ghost.</w:t>
      </w:r>
      <w:proofErr w:type="gramEnd"/>
      <w:r>
        <w:rPr>
          <w:rFonts w:ascii="Georgia" w:hAnsi="Georgia"/>
        </w:rPr>
        <w:t xml:space="preserve"> Amen</w:t>
      </w:r>
    </w:p>
    <w:p w:rsidR="002B72E2" w:rsidRPr="00F521DB" w:rsidRDefault="002B72E2" w:rsidP="00014215">
      <w:pPr>
        <w:rPr>
          <w:rFonts w:ascii="Georgia" w:hAnsi="Georgia"/>
          <w:sz w:val="14"/>
          <w:szCs w:val="14"/>
        </w:rPr>
      </w:pPr>
    </w:p>
    <w:p w:rsidR="00591937" w:rsidRPr="0035441C" w:rsidRDefault="00472556" w:rsidP="00014215">
      <w:pPr>
        <w:rPr>
          <w:rFonts w:ascii="Georgia" w:hAnsi="Georgia"/>
        </w:rPr>
      </w:pPr>
      <w:r w:rsidRPr="0035441C">
        <w:rPr>
          <w:rFonts w:ascii="Georgia" w:hAnsi="Georgia"/>
        </w:rPr>
        <w:t>*</w:t>
      </w:r>
      <w:r w:rsidR="007C0FE2" w:rsidRPr="0035441C">
        <w:rPr>
          <w:rFonts w:ascii="Georgia" w:hAnsi="Georgia"/>
        </w:rPr>
        <w:t xml:space="preserve">Prayer </w:t>
      </w:r>
      <w:r w:rsidRPr="0035441C">
        <w:rPr>
          <w:rFonts w:ascii="Georgia" w:hAnsi="Georgia"/>
        </w:rPr>
        <w:t>of Dedication</w:t>
      </w:r>
    </w:p>
    <w:p w:rsidR="00C030BA" w:rsidRDefault="001C2778" w:rsidP="00A419D8">
      <w:pPr>
        <w:ind w:left="720"/>
        <w:rPr>
          <w:rFonts w:ascii="Georgia" w:hAnsi="Georgia"/>
        </w:rPr>
      </w:pPr>
      <w:r>
        <w:rPr>
          <w:rFonts w:ascii="Georgia" w:hAnsi="Georgia"/>
        </w:rPr>
        <w:t xml:space="preserve">God of wind and fire, </w:t>
      </w:r>
      <w:proofErr w:type="gramStart"/>
      <w:r>
        <w:rPr>
          <w:rFonts w:ascii="Georgia" w:hAnsi="Georgia"/>
        </w:rPr>
        <w:t>may</w:t>
      </w:r>
      <w:proofErr w:type="gramEnd"/>
      <w:r>
        <w:rPr>
          <w:rFonts w:ascii="Georgia" w:hAnsi="Georgia"/>
        </w:rPr>
        <w:t xml:space="preserve"> new life be breathed into the world because of these gifts we return to you.  Grant us enhanced capacity to carry your revelation to others in ways they can understand.  We seek to be to one another channels of your love and peace, both in person and through the outreach of our offerings.  </w:t>
      </w:r>
      <w:r w:rsidR="00741622">
        <w:rPr>
          <w:rFonts w:ascii="Georgia" w:hAnsi="Georgia"/>
        </w:rPr>
        <w:t>Amen.</w:t>
      </w:r>
    </w:p>
    <w:p w:rsidR="00554150" w:rsidRDefault="00554150" w:rsidP="00554150">
      <w:pPr>
        <w:rPr>
          <w:rFonts w:ascii="Georgia" w:hAnsi="Georgia"/>
          <w:caps/>
        </w:rPr>
      </w:pPr>
      <w:r w:rsidRPr="00C030BA">
        <w:rPr>
          <w:rFonts w:ascii="Georgia" w:hAnsi="Georgia"/>
          <w:caps/>
        </w:rPr>
        <w:lastRenderedPageBreak/>
        <w:t>The Sacrament of Holy Communion</w:t>
      </w:r>
    </w:p>
    <w:p w:rsidR="003A2485" w:rsidRPr="003A2485" w:rsidRDefault="003A2485" w:rsidP="00554150">
      <w:pPr>
        <w:rPr>
          <w:rFonts w:ascii="Georgia" w:hAnsi="Georgia"/>
          <w:caps/>
          <w:sz w:val="14"/>
          <w:szCs w:val="14"/>
        </w:rPr>
      </w:pPr>
    </w:p>
    <w:p w:rsidR="00CD7B95" w:rsidRPr="00CD7B95" w:rsidRDefault="003A2485" w:rsidP="00CD7B95">
      <w:pPr>
        <w:rPr>
          <w:rFonts w:ascii="Georgia" w:hAnsi="Georgia"/>
          <w:b w:val="0"/>
        </w:rPr>
      </w:pPr>
      <w:r>
        <w:rPr>
          <w:rFonts w:ascii="Georgia" w:hAnsi="Georgia"/>
        </w:rPr>
        <w:t xml:space="preserve">Senior Choir </w:t>
      </w:r>
      <w:proofErr w:type="gramStart"/>
      <w:r>
        <w:rPr>
          <w:rFonts w:ascii="Georgia" w:hAnsi="Georgia"/>
        </w:rPr>
        <w:t>Anthem</w:t>
      </w:r>
      <w:r w:rsidR="00CD7B95">
        <w:rPr>
          <w:rFonts w:ascii="Georgia" w:hAnsi="Georgia"/>
        </w:rPr>
        <w:t xml:space="preserve">  </w:t>
      </w:r>
      <w:r w:rsidR="00CD7B95" w:rsidRPr="00CD7B95">
        <w:rPr>
          <w:rFonts w:ascii="Georgia" w:hAnsi="Georgia"/>
          <w:b w:val="0"/>
        </w:rPr>
        <w:t>“</w:t>
      </w:r>
      <w:proofErr w:type="gramEnd"/>
      <w:r w:rsidR="00CD7B95" w:rsidRPr="00CD7B95">
        <w:rPr>
          <w:rFonts w:ascii="Georgia" w:hAnsi="Georgia"/>
          <w:b w:val="0"/>
        </w:rPr>
        <w:t xml:space="preserve">Communion </w:t>
      </w:r>
      <w:proofErr w:type="spellStart"/>
      <w:r w:rsidR="00CD7B95" w:rsidRPr="00CD7B95">
        <w:rPr>
          <w:rFonts w:ascii="Georgia" w:hAnsi="Georgia"/>
          <w:b w:val="0"/>
        </w:rPr>
        <w:t>Kum</w:t>
      </w:r>
      <w:proofErr w:type="spellEnd"/>
      <w:r w:rsidR="00CD7B95" w:rsidRPr="00CD7B95">
        <w:rPr>
          <w:rFonts w:ascii="Georgia" w:hAnsi="Georgia"/>
          <w:b w:val="0"/>
        </w:rPr>
        <w:t xml:space="preserve"> </w:t>
      </w:r>
      <w:proofErr w:type="spellStart"/>
      <w:r w:rsidR="00CD7B95" w:rsidRPr="00CD7B95">
        <w:rPr>
          <w:rFonts w:ascii="Georgia" w:hAnsi="Georgia"/>
          <w:b w:val="0"/>
        </w:rPr>
        <w:t>Ba</w:t>
      </w:r>
      <w:proofErr w:type="spellEnd"/>
      <w:r w:rsidR="00CD7B95" w:rsidRPr="00CD7B95">
        <w:rPr>
          <w:rFonts w:ascii="Georgia" w:hAnsi="Georgia"/>
          <w:b w:val="0"/>
        </w:rPr>
        <w:t xml:space="preserve"> Yah”</w:t>
      </w:r>
      <w:r w:rsidR="00CD7B95" w:rsidRPr="00CD7B95">
        <w:rPr>
          <w:rFonts w:ascii="Georgia" w:hAnsi="Georgia"/>
          <w:b w:val="0"/>
        </w:rPr>
        <w:tab/>
      </w:r>
      <w:r w:rsidR="00CD7B95">
        <w:rPr>
          <w:rFonts w:ascii="Georgia" w:hAnsi="Georgia"/>
          <w:b w:val="0"/>
        </w:rPr>
        <w:t xml:space="preserve">  </w:t>
      </w:r>
      <w:r w:rsidR="00CD7B95" w:rsidRPr="00CD7B95">
        <w:rPr>
          <w:rFonts w:ascii="Georgia" w:hAnsi="Georgia"/>
          <w:b w:val="0"/>
        </w:rPr>
        <w:t>Traditional Spirituals</w:t>
      </w:r>
    </w:p>
    <w:p w:rsidR="003A2485" w:rsidRPr="00532831" w:rsidRDefault="00CD7B95" w:rsidP="00532831">
      <w:pPr>
        <w:ind w:left="2160" w:firstLine="720"/>
        <w:rPr>
          <w:rFonts w:ascii="Georgia" w:hAnsi="Georgia"/>
          <w:b w:val="0"/>
        </w:rPr>
      </w:pPr>
      <w:r>
        <w:rPr>
          <w:rFonts w:ascii="Georgia" w:hAnsi="Georgia"/>
          <w:b w:val="0"/>
        </w:rPr>
        <w:t xml:space="preserve">         </w:t>
      </w:r>
      <w:proofErr w:type="gramStart"/>
      <w:r w:rsidRPr="00CD7B95">
        <w:rPr>
          <w:rFonts w:ascii="Georgia" w:hAnsi="Georgia"/>
          <w:b w:val="0"/>
        </w:rPr>
        <w:t>arr</w:t>
      </w:r>
      <w:proofErr w:type="gramEnd"/>
      <w:r w:rsidRPr="00CD7B95">
        <w:rPr>
          <w:rFonts w:ascii="Georgia" w:hAnsi="Georgia"/>
          <w:b w:val="0"/>
        </w:rPr>
        <w:t xml:space="preserve">. Bret Rhoads and Steve </w:t>
      </w:r>
      <w:proofErr w:type="spellStart"/>
      <w:r w:rsidRPr="00CD7B95">
        <w:rPr>
          <w:rFonts w:ascii="Georgia" w:hAnsi="Georgia"/>
          <w:b w:val="0"/>
        </w:rPr>
        <w:t>Kupferschmid</w:t>
      </w:r>
      <w:proofErr w:type="spellEnd"/>
    </w:p>
    <w:p w:rsidR="00554150" w:rsidRPr="00F521DB" w:rsidRDefault="00554150" w:rsidP="00554150">
      <w:pPr>
        <w:rPr>
          <w:rFonts w:ascii="Georgia" w:hAnsi="Georgia"/>
          <w:sz w:val="14"/>
          <w:szCs w:val="14"/>
        </w:rPr>
      </w:pPr>
    </w:p>
    <w:p w:rsidR="00554150" w:rsidRPr="00105CD8" w:rsidRDefault="00554150" w:rsidP="00554150">
      <w:pPr>
        <w:rPr>
          <w:rFonts w:ascii="Georgia" w:hAnsi="Georgia"/>
        </w:rPr>
      </w:pPr>
      <w:r w:rsidRPr="00105CD8">
        <w:rPr>
          <w:rFonts w:ascii="Georgia" w:hAnsi="Georgia"/>
        </w:rPr>
        <w:t>The Invitation</w:t>
      </w:r>
    </w:p>
    <w:p w:rsidR="00554150" w:rsidRPr="00105CD8" w:rsidRDefault="00554150" w:rsidP="00554150">
      <w:pPr>
        <w:ind w:left="720"/>
        <w:rPr>
          <w:rFonts w:ascii="Georgia" w:hAnsi="Georgia"/>
          <w:b w:val="0"/>
        </w:rPr>
      </w:pPr>
      <w:r w:rsidRPr="00105CD8">
        <w:rPr>
          <w:rFonts w:ascii="Georgia" w:hAnsi="Georgia"/>
          <w:b w:val="0"/>
        </w:rPr>
        <w:t xml:space="preserve">Jesus said: I am the bread of life. You who come to me shall not hunger: you who believe in me shall never thirst. </w:t>
      </w:r>
    </w:p>
    <w:p w:rsidR="00554150" w:rsidRPr="00105CD8" w:rsidRDefault="00554150" w:rsidP="00554150">
      <w:pPr>
        <w:ind w:left="720"/>
        <w:rPr>
          <w:rFonts w:ascii="Georgia" w:hAnsi="Georgia"/>
        </w:rPr>
      </w:pPr>
      <w:r w:rsidRPr="00105CD8">
        <w:rPr>
          <w:rFonts w:ascii="Georgia" w:hAnsi="Georgia"/>
        </w:rPr>
        <w:t>In company with all who hunger for spiritual food, we come to this table to know the risen Christ in the sharing of this life-giving bread.</w:t>
      </w:r>
    </w:p>
    <w:p w:rsidR="00554150" w:rsidRPr="00F521DB" w:rsidRDefault="00554150" w:rsidP="00554150">
      <w:pPr>
        <w:rPr>
          <w:rFonts w:ascii="Georgia" w:hAnsi="Georgia"/>
          <w:sz w:val="14"/>
          <w:szCs w:val="14"/>
        </w:rPr>
      </w:pPr>
    </w:p>
    <w:p w:rsidR="00554150" w:rsidRPr="00105CD8" w:rsidRDefault="00554150" w:rsidP="00554150">
      <w:pPr>
        <w:rPr>
          <w:rFonts w:ascii="Georgia" w:hAnsi="Georgia"/>
        </w:rPr>
      </w:pPr>
      <w:r w:rsidRPr="00105CD8">
        <w:rPr>
          <w:rFonts w:ascii="Georgia" w:hAnsi="Georgia"/>
        </w:rPr>
        <w:t>Communion Prayer and Consecration</w:t>
      </w:r>
    </w:p>
    <w:p w:rsidR="00554150" w:rsidRPr="00F521DB" w:rsidRDefault="00554150" w:rsidP="00554150">
      <w:pPr>
        <w:rPr>
          <w:rFonts w:ascii="Georgia" w:hAnsi="Georgia"/>
          <w:sz w:val="14"/>
          <w:szCs w:val="14"/>
        </w:rPr>
      </w:pPr>
    </w:p>
    <w:p w:rsidR="00554150" w:rsidRPr="00105CD8" w:rsidRDefault="00554150" w:rsidP="00554150">
      <w:pPr>
        <w:rPr>
          <w:rFonts w:ascii="Georgia" w:hAnsi="Georgia"/>
        </w:rPr>
      </w:pPr>
      <w:r w:rsidRPr="00105CD8">
        <w:rPr>
          <w:rFonts w:ascii="Georgia" w:hAnsi="Georgia"/>
        </w:rPr>
        <w:t>Breaking Bread and Pouring Wine</w:t>
      </w:r>
    </w:p>
    <w:p w:rsidR="00554150" w:rsidRPr="00F521DB" w:rsidRDefault="00554150" w:rsidP="00554150">
      <w:pPr>
        <w:rPr>
          <w:rFonts w:ascii="Georgia" w:hAnsi="Georgia"/>
          <w:sz w:val="14"/>
          <w:szCs w:val="14"/>
        </w:rPr>
      </w:pPr>
    </w:p>
    <w:p w:rsidR="00554150" w:rsidRPr="00105CD8" w:rsidRDefault="00554150" w:rsidP="00554150">
      <w:pPr>
        <w:rPr>
          <w:rFonts w:ascii="Georgia" w:hAnsi="Georgia"/>
        </w:rPr>
      </w:pPr>
      <w:r w:rsidRPr="00105CD8">
        <w:rPr>
          <w:rFonts w:ascii="Georgia" w:hAnsi="Georgia"/>
        </w:rPr>
        <w:t>Sharing the Elements</w:t>
      </w:r>
    </w:p>
    <w:p w:rsidR="00554150" w:rsidRPr="00F521DB" w:rsidRDefault="00554150" w:rsidP="00554150">
      <w:pPr>
        <w:rPr>
          <w:rFonts w:ascii="Georgia" w:hAnsi="Georgia"/>
          <w:sz w:val="14"/>
          <w:szCs w:val="14"/>
        </w:rPr>
      </w:pPr>
    </w:p>
    <w:p w:rsidR="00554150" w:rsidRPr="00105CD8" w:rsidRDefault="00554150" w:rsidP="00554150">
      <w:pPr>
        <w:rPr>
          <w:rFonts w:ascii="Georgia" w:hAnsi="Georgia"/>
        </w:rPr>
      </w:pPr>
      <w:r w:rsidRPr="00105CD8">
        <w:rPr>
          <w:rFonts w:ascii="Georgia" w:hAnsi="Georgia"/>
        </w:rPr>
        <w:t>The Prayer of Thanksgiving (Unison)</w:t>
      </w:r>
    </w:p>
    <w:p w:rsidR="00554150" w:rsidRDefault="00554150" w:rsidP="00554150">
      <w:pPr>
        <w:ind w:left="720"/>
        <w:rPr>
          <w:rFonts w:ascii="Georgia" w:hAnsi="Georgia"/>
        </w:rPr>
      </w:pPr>
      <w:r w:rsidRPr="00105CD8">
        <w:rPr>
          <w:rFonts w:ascii="Georgia" w:hAnsi="Georgia"/>
        </w:rPr>
        <w:t>Eternal God, you have called your people, young and old, to feast at the table of Jesus Christ.</w:t>
      </w:r>
      <w:r>
        <w:rPr>
          <w:rFonts w:ascii="Georgia" w:hAnsi="Georgia"/>
        </w:rPr>
        <w:t xml:space="preserve"> </w:t>
      </w:r>
      <w:r w:rsidRPr="00105CD8">
        <w:rPr>
          <w:rFonts w:ascii="Georgia" w:hAnsi="Georgia"/>
        </w:rPr>
        <w:t>Unite us with all who are fed by Christ’s body and blood</w:t>
      </w:r>
      <w:r>
        <w:rPr>
          <w:rFonts w:ascii="Georgia" w:hAnsi="Georgia"/>
        </w:rPr>
        <w:t xml:space="preserve"> </w:t>
      </w:r>
      <w:r w:rsidRPr="00105CD8">
        <w:rPr>
          <w:rFonts w:ascii="Georgia" w:hAnsi="Georgia"/>
        </w:rPr>
        <w:t xml:space="preserve">that we, like </w:t>
      </w:r>
      <w:r>
        <w:rPr>
          <w:rFonts w:ascii="Georgia" w:hAnsi="Georgia"/>
        </w:rPr>
        <w:t>t</w:t>
      </w:r>
      <w:r w:rsidRPr="00105CD8">
        <w:rPr>
          <w:rFonts w:ascii="Georgia" w:hAnsi="Georgia"/>
        </w:rPr>
        <w:t>hose on the first Pentecost,</w:t>
      </w:r>
      <w:r>
        <w:rPr>
          <w:rFonts w:ascii="Georgia" w:hAnsi="Georgia"/>
        </w:rPr>
        <w:t xml:space="preserve"> </w:t>
      </w:r>
      <w:r w:rsidRPr="00105CD8">
        <w:rPr>
          <w:rFonts w:ascii="Georgia" w:hAnsi="Georgia"/>
        </w:rPr>
        <w:t>may faithfully proclaim the good news of your love</w:t>
      </w:r>
      <w:r>
        <w:rPr>
          <w:rFonts w:ascii="Georgia" w:hAnsi="Georgia"/>
        </w:rPr>
        <w:t xml:space="preserve"> </w:t>
      </w:r>
      <w:r w:rsidRPr="00105CD8">
        <w:rPr>
          <w:rFonts w:ascii="Georgia" w:hAnsi="Georgia"/>
        </w:rPr>
        <w:t>and</w:t>
      </w:r>
      <w:r>
        <w:rPr>
          <w:rFonts w:ascii="Georgia" w:hAnsi="Georgia"/>
        </w:rPr>
        <w:t xml:space="preserve"> that your universal church </w:t>
      </w:r>
      <w:r w:rsidRPr="00105CD8">
        <w:rPr>
          <w:rFonts w:ascii="Georgia" w:hAnsi="Georgia"/>
        </w:rPr>
        <w:t>may be a rainbow of hope in an uncertain world,</w:t>
      </w:r>
      <w:r>
        <w:rPr>
          <w:rFonts w:ascii="Georgia" w:hAnsi="Georgia"/>
        </w:rPr>
        <w:t xml:space="preserve"> </w:t>
      </w:r>
      <w:r w:rsidRPr="00105CD8">
        <w:rPr>
          <w:rFonts w:ascii="Georgia" w:hAnsi="Georgia"/>
        </w:rPr>
        <w:t>through Jesus Christ our Redeemer. Amen.</w:t>
      </w:r>
    </w:p>
    <w:p w:rsidR="00554150" w:rsidRPr="00F521DB" w:rsidRDefault="00554150" w:rsidP="00554150">
      <w:pPr>
        <w:rPr>
          <w:rFonts w:ascii="Georgia" w:hAnsi="Georgia"/>
          <w:sz w:val="14"/>
          <w:szCs w:val="14"/>
        </w:rPr>
      </w:pPr>
    </w:p>
    <w:p w:rsidR="009B457C" w:rsidRPr="00CA52CF" w:rsidRDefault="00554150" w:rsidP="009B457C">
      <w:pPr>
        <w:rPr>
          <w:rFonts w:ascii="Georgia" w:hAnsi="Georgia"/>
        </w:rPr>
      </w:pPr>
      <w:r w:rsidRPr="0035441C">
        <w:rPr>
          <w:rFonts w:ascii="Georgia" w:hAnsi="Georgia"/>
        </w:rPr>
        <w:t>*Hymn</w:t>
      </w:r>
      <w:r>
        <w:rPr>
          <w:rFonts w:ascii="Georgia" w:hAnsi="Georgia"/>
        </w:rPr>
        <w:t xml:space="preserve"> </w:t>
      </w:r>
      <w:r w:rsidR="00CA52CF" w:rsidRPr="00CA52CF">
        <w:rPr>
          <w:rFonts w:ascii="Georgia" w:hAnsi="Georgia"/>
        </w:rPr>
        <w:t xml:space="preserve">#568 </w:t>
      </w:r>
      <w:r w:rsidR="00B82A5F">
        <w:rPr>
          <w:rFonts w:ascii="Georgia" w:hAnsi="Georgia"/>
        </w:rPr>
        <w:t xml:space="preserve">        </w:t>
      </w:r>
      <w:r w:rsidR="00CA52CF" w:rsidRPr="00CA52CF">
        <w:rPr>
          <w:rFonts w:ascii="Georgia" w:hAnsi="Georgia"/>
          <w:b w:val="0"/>
        </w:rPr>
        <w:t>“Take My Life and Let It Be Consecrated”</w:t>
      </w:r>
      <w:r w:rsidR="009B457C" w:rsidRPr="00CA52CF">
        <w:rPr>
          <w:rFonts w:ascii="Georgia" w:hAnsi="Georgia"/>
          <w:b w:val="0"/>
        </w:rPr>
        <w:tab/>
      </w:r>
      <w:r w:rsidR="009B457C">
        <w:rPr>
          <w:rFonts w:ascii="Georgia" w:hAnsi="Georgia"/>
        </w:rPr>
        <w:t xml:space="preserve">      </w:t>
      </w:r>
    </w:p>
    <w:p w:rsidR="00F556AC" w:rsidRPr="00F521DB" w:rsidRDefault="00F556AC" w:rsidP="00014215">
      <w:pPr>
        <w:rPr>
          <w:rFonts w:ascii="Georgia" w:hAnsi="Georgia"/>
          <w:b w:val="0"/>
          <w:sz w:val="14"/>
          <w:szCs w:val="14"/>
        </w:rPr>
      </w:pPr>
    </w:p>
    <w:p w:rsidR="006B717C" w:rsidRPr="003A2485" w:rsidRDefault="00A408FC" w:rsidP="003A2485">
      <w:pPr>
        <w:jc w:val="center"/>
        <w:rPr>
          <w:rFonts w:ascii="Georgia" w:hAnsi="Georgia"/>
          <w:i/>
        </w:rPr>
      </w:pPr>
      <w:r w:rsidRPr="003A2485">
        <w:rPr>
          <w:rFonts w:ascii="Georgia" w:hAnsi="Georgia"/>
          <w:i/>
        </w:rPr>
        <w:t>Congregation, Please Proceed</w:t>
      </w:r>
      <w:r w:rsidR="006B717C" w:rsidRPr="003A2485">
        <w:rPr>
          <w:rFonts w:ascii="Georgia" w:hAnsi="Georgia"/>
          <w:i/>
        </w:rPr>
        <w:t xml:space="preserve"> to the Cemetery</w:t>
      </w:r>
    </w:p>
    <w:p w:rsidR="006B717C" w:rsidRPr="00F521DB" w:rsidRDefault="006B717C" w:rsidP="00014215">
      <w:pPr>
        <w:rPr>
          <w:rFonts w:ascii="Georgia" w:hAnsi="Georgia"/>
          <w:b w:val="0"/>
          <w:sz w:val="14"/>
          <w:szCs w:val="14"/>
        </w:rPr>
      </w:pPr>
    </w:p>
    <w:p w:rsidR="003F6338" w:rsidRDefault="003F6338" w:rsidP="003F6338">
      <w:pPr>
        <w:rPr>
          <w:rFonts w:ascii="Georgia" w:hAnsi="Georgia"/>
        </w:rPr>
      </w:pPr>
      <w:r>
        <w:rPr>
          <w:rFonts w:ascii="Georgia" w:hAnsi="Georgia"/>
        </w:rPr>
        <w:t>SERVICE OF REMEMBRANCE</w:t>
      </w:r>
    </w:p>
    <w:p w:rsidR="003F6338" w:rsidRPr="00F521DB" w:rsidRDefault="003F6338" w:rsidP="003F6338">
      <w:pPr>
        <w:rPr>
          <w:rFonts w:ascii="Georgia" w:hAnsi="Georgia"/>
          <w:sz w:val="14"/>
          <w:szCs w:val="14"/>
        </w:rPr>
      </w:pPr>
    </w:p>
    <w:p w:rsidR="003F6338" w:rsidRDefault="003F6338" w:rsidP="003F6338">
      <w:pPr>
        <w:rPr>
          <w:rFonts w:ascii="Georgia" w:hAnsi="Georgia"/>
        </w:rPr>
      </w:pPr>
      <w:r>
        <w:rPr>
          <w:rFonts w:ascii="Georgia" w:hAnsi="Georgia"/>
        </w:rPr>
        <w:t>Introduction</w:t>
      </w:r>
    </w:p>
    <w:p w:rsidR="00DF433B" w:rsidRPr="00F521DB" w:rsidRDefault="00DF433B" w:rsidP="003F6338">
      <w:pPr>
        <w:rPr>
          <w:rFonts w:ascii="Georgia" w:hAnsi="Georgia"/>
          <w:sz w:val="14"/>
          <w:szCs w:val="14"/>
        </w:rPr>
      </w:pPr>
    </w:p>
    <w:p w:rsidR="003F6338" w:rsidRDefault="00DF433B" w:rsidP="003F6338">
      <w:pPr>
        <w:rPr>
          <w:rFonts w:ascii="Georgia" w:hAnsi="Georgia"/>
        </w:rPr>
      </w:pPr>
      <w:r>
        <w:rPr>
          <w:rFonts w:ascii="Georgia" w:hAnsi="Georgia"/>
        </w:rPr>
        <w:t xml:space="preserve">Reading of </w:t>
      </w:r>
      <w:r w:rsidR="006357B5">
        <w:rPr>
          <w:rFonts w:ascii="Georgia" w:hAnsi="Georgia"/>
        </w:rPr>
        <w:t xml:space="preserve">the </w:t>
      </w:r>
      <w:r>
        <w:rPr>
          <w:rFonts w:ascii="Georgia" w:hAnsi="Georgia"/>
        </w:rPr>
        <w:t>N</w:t>
      </w:r>
      <w:r w:rsidR="003F6338">
        <w:rPr>
          <w:rFonts w:ascii="Georgia" w:hAnsi="Georgia"/>
        </w:rPr>
        <w:t>ames:</w:t>
      </w:r>
    </w:p>
    <w:p w:rsidR="008B3A92" w:rsidRDefault="005409FB" w:rsidP="008B3A92">
      <w:pPr>
        <w:spacing w:line="273" w:lineRule="auto"/>
        <w:ind w:left="720"/>
        <w:rPr>
          <w:rFonts w:ascii="Georgia" w:hAnsi="Georgia"/>
        </w:rPr>
      </w:pPr>
      <w:r>
        <w:rPr>
          <w:rFonts w:ascii="Georgia" w:hAnsi="Georgia"/>
        </w:rPr>
        <w:t>Bernard Beard</w:t>
      </w:r>
      <w:r w:rsidR="008B3A92">
        <w:rPr>
          <w:rFonts w:ascii="Georgia" w:hAnsi="Georgia"/>
        </w:rPr>
        <w:tab/>
        <w:t xml:space="preserve">   Anna Bieler</w:t>
      </w:r>
      <w:r w:rsidR="008B3A92">
        <w:rPr>
          <w:rFonts w:ascii="Georgia" w:hAnsi="Georgia"/>
        </w:rPr>
        <w:tab/>
      </w:r>
      <w:r w:rsidR="008B3A92">
        <w:rPr>
          <w:rFonts w:ascii="Georgia" w:hAnsi="Georgia"/>
        </w:rPr>
        <w:tab/>
      </w:r>
      <w:r>
        <w:rPr>
          <w:rFonts w:ascii="Georgia" w:hAnsi="Georgia"/>
        </w:rPr>
        <w:t>Sue Carlin</w:t>
      </w:r>
    </w:p>
    <w:p w:rsidR="008B3A92" w:rsidRDefault="005409FB" w:rsidP="008B3A92">
      <w:pPr>
        <w:spacing w:line="273" w:lineRule="auto"/>
        <w:ind w:left="690"/>
        <w:rPr>
          <w:rFonts w:ascii="Georgia" w:hAnsi="Georgia"/>
        </w:rPr>
      </w:pPr>
      <w:r>
        <w:rPr>
          <w:rFonts w:ascii="Georgia" w:hAnsi="Georgia"/>
        </w:rPr>
        <w:t xml:space="preserve">Jack </w:t>
      </w:r>
      <w:r w:rsidR="008B3A92">
        <w:rPr>
          <w:rFonts w:ascii="Georgia" w:hAnsi="Georgia"/>
        </w:rPr>
        <w:t>Covington</w:t>
      </w:r>
      <w:r w:rsidR="008B3A92">
        <w:rPr>
          <w:rFonts w:ascii="Georgia" w:hAnsi="Georgia"/>
        </w:rPr>
        <w:tab/>
        <w:t xml:space="preserve">  Pam Gibbons       Robert Hartman  </w:t>
      </w:r>
    </w:p>
    <w:p w:rsidR="008B3A92" w:rsidRDefault="008B3A92" w:rsidP="008B3A92">
      <w:pPr>
        <w:spacing w:line="273" w:lineRule="auto"/>
        <w:ind w:left="690"/>
        <w:rPr>
          <w:rFonts w:ascii="Georgia" w:hAnsi="Georgia"/>
        </w:rPr>
      </w:pPr>
      <w:r>
        <w:rPr>
          <w:rFonts w:ascii="Georgia" w:hAnsi="Georgia"/>
        </w:rPr>
        <w:t xml:space="preserve"> </w:t>
      </w:r>
      <w:r w:rsidR="004D358A">
        <w:rPr>
          <w:rFonts w:ascii="Georgia" w:hAnsi="Georgia"/>
        </w:rPr>
        <w:t>John J. Kirwin</w:t>
      </w:r>
      <w:r w:rsidR="005409FB">
        <w:rPr>
          <w:rFonts w:ascii="Georgia" w:hAnsi="Georgia"/>
        </w:rPr>
        <w:t xml:space="preserve">      </w:t>
      </w:r>
      <w:r>
        <w:rPr>
          <w:rFonts w:ascii="Georgia" w:hAnsi="Georgia"/>
        </w:rPr>
        <w:t xml:space="preserve">      </w:t>
      </w:r>
      <w:r w:rsidR="005409FB">
        <w:rPr>
          <w:rFonts w:ascii="Georgia" w:hAnsi="Georgia"/>
        </w:rPr>
        <w:t>Charles Krauss</w:t>
      </w:r>
      <w:r>
        <w:rPr>
          <w:rFonts w:ascii="Georgia" w:hAnsi="Georgia"/>
        </w:rPr>
        <w:t xml:space="preserve">      </w:t>
      </w:r>
      <w:r w:rsidR="005409FB">
        <w:rPr>
          <w:rFonts w:ascii="Georgia" w:hAnsi="Georgia"/>
        </w:rPr>
        <w:t>Blanc</w:t>
      </w:r>
      <w:r>
        <w:rPr>
          <w:rFonts w:ascii="Georgia" w:hAnsi="Georgia"/>
        </w:rPr>
        <w:t>he Schultz</w:t>
      </w:r>
    </w:p>
    <w:p w:rsidR="005409FB" w:rsidRDefault="008B3A92" w:rsidP="008B3A92">
      <w:pPr>
        <w:spacing w:line="273" w:lineRule="auto"/>
        <w:ind w:left="720"/>
        <w:rPr>
          <w:rFonts w:ascii="Georgia" w:hAnsi="Georgia"/>
        </w:rPr>
      </w:pPr>
      <w:r>
        <w:rPr>
          <w:rFonts w:ascii="Georgia" w:hAnsi="Georgia"/>
        </w:rPr>
        <w:t xml:space="preserve"> Clark Schultz</w:t>
      </w:r>
      <w:r>
        <w:rPr>
          <w:rFonts w:ascii="Georgia" w:hAnsi="Georgia"/>
        </w:rPr>
        <w:tab/>
      </w:r>
      <w:r>
        <w:rPr>
          <w:rFonts w:ascii="Georgia" w:hAnsi="Georgia"/>
        </w:rPr>
        <w:tab/>
        <w:t xml:space="preserve">    </w:t>
      </w:r>
      <w:r w:rsidR="005409FB">
        <w:rPr>
          <w:rFonts w:ascii="Georgia" w:hAnsi="Georgia"/>
        </w:rPr>
        <w:t xml:space="preserve">Leslie Stull     </w:t>
      </w:r>
      <w:r>
        <w:rPr>
          <w:rFonts w:ascii="Georgia" w:hAnsi="Georgia"/>
        </w:rPr>
        <w:tab/>
      </w:r>
      <w:r w:rsidR="00071E25">
        <w:rPr>
          <w:rFonts w:ascii="Georgia" w:hAnsi="Georgia"/>
        </w:rPr>
        <w:t>Fern Wolf</w:t>
      </w:r>
    </w:p>
    <w:p w:rsidR="00554150" w:rsidRPr="00F521DB" w:rsidRDefault="00554150" w:rsidP="005409FB">
      <w:pPr>
        <w:spacing w:line="273" w:lineRule="auto"/>
        <w:ind w:left="720"/>
        <w:rPr>
          <w:rFonts w:ascii="Georgia" w:hAnsi="Georgia"/>
          <w:sz w:val="14"/>
          <w:szCs w:val="14"/>
        </w:rPr>
      </w:pPr>
    </w:p>
    <w:p w:rsidR="003F6338" w:rsidRDefault="003F6338" w:rsidP="003F6338">
      <w:pPr>
        <w:rPr>
          <w:rFonts w:ascii="Georgia" w:hAnsi="Georgia"/>
        </w:rPr>
      </w:pPr>
      <w:r>
        <w:rPr>
          <w:rFonts w:ascii="Georgia" w:hAnsi="Georgia"/>
        </w:rPr>
        <w:t>Memorial Prayer</w:t>
      </w:r>
    </w:p>
    <w:p w:rsidR="00E93A51" w:rsidRPr="00F521DB" w:rsidRDefault="000C46EA" w:rsidP="003F6338">
      <w:pPr>
        <w:rPr>
          <w:rFonts w:ascii="Georgia" w:hAnsi="Georgia"/>
          <w:sz w:val="14"/>
          <w:szCs w:val="14"/>
        </w:rPr>
      </w:pPr>
      <w:r w:rsidRPr="00F521DB">
        <w:rPr>
          <w:rFonts w:ascii="Georgia" w:hAnsi="Georgia"/>
          <w:sz w:val="14"/>
          <w:szCs w:val="14"/>
        </w:rPr>
        <w:t xml:space="preserve"> </w:t>
      </w:r>
    </w:p>
    <w:p w:rsidR="003F6338" w:rsidRDefault="003F6338" w:rsidP="003F6338">
      <w:pPr>
        <w:rPr>
          <w:rFonts w:ascii="Georgia" w:hAnsi="Georgia"/>
          <w:b w:val="0"/>
        </w:rPr>
      </w:pPr>
      <w:r>
        <w:rPr>
          <w:rFonts w:ascii="Georgia" w:hAnsi="Georgia"/>
        </w:rPr>
        <w:t>Hymn #708</w:t>
      </w:r>
      <w:r>
        <w:rPr>
          <w:rFonts w:ascii="Georgia" w:hAnsi="Georgia"/>
        </w:rPr>
        <w:tab/>
      </w:r>
      <w:r w:rsidR="00CA52CF">
        <w:rPr>
          <w:rFonts w:ascii="Georgia" w:hAnsi="Georgia"/>
        </w:rPr>
        <w:tab/>
      </w:r>
      <w:r w:rsidR="00CA52CF" w:rsidRPr="00CA52CF">
        <w:rPr>
          <w:rFonts w:ascii="Georgia" w:hAnsi="Georgia"/>
          <w:b w:val="0"/>
        </w:rPr>
        <w:t>“Blessed Be the Tie That Binds”</w:t>
      </w:r>
      <w:r w:rsidR="007A2EE0">
        <w:rPr>
          <w:rFonts w:ascii="Georgia" w:hAnsi="Georgia"/>
        </w:rPr>
        <w:tab/>
      </w:r>
    </w:p>
    <w:p w:rsidR="003F6338" w:rsidRPr="007D5E0C" w:rsidRDefault="003F6338" w:rsidP="003F6338">
      <w:pPr>
        <w:rPr>
          <w:rFonts w:ascii="Georgia" w:hAnsi="Georgia"/>
          <w:b w:val="0"/>
          <w:sz w:val="16"/>
          <w:szCs w:val="16"/>
        </w:rPr>
      </w:pPr>
    </w:p>
    <w:p w:rsidR="003F6338" w:rsidRDefault="00221EAE" w:rsidP="00221EAE">
      <w:pPr>
        <w:ind w:hanging="180"/>
        <w:rPr>
          <w:rFonts w:ascii="Georgia" w:hAnsi="Georgia"/>
          <w:b w:val="0"/>
        </w:rPr>
      </w:pPr>
      <w:r w:rsidRPr="001F633A">
        <w:rPr>
          <w:rFonts w:ascii="Georgia" w:hAnsi="Georgia"/>
          <w:b w:val="0"/>
        </w:rPr>
        <w:lastRenderedPageBreak/>
        <w:pict>
          <v:shape id="_x0000_i1025" type="#_x0000_t75" style="width:375.35pt;height:259.7pt">
            <v:imagedata r:id="rId12" o:title="707 &amp; 708" croptop="33807f" cropbottom="2886f" cropleft="860f" cropright="1101f"/>
          </v:shape>
        </w:pict>
      </w:r>
    </w:p>
    <w:p w:rsidR="003F6338" w:rsidRDefault="003F6338" w:rsidP="003F6338">
      <w:pPr>
        <w:rPr>
          <w:rFonts w:ascii="Georgia" w:hAnsi="Georgia"/>
        </w:rPr>
      </w:pPr>
    </w:p>
    <w:p w:rsidR="004D1967" w:rsidRPr="004D1967" w:rsidRDefault="004D1967" w:rsidP="004D1967">
      <w:pPr>
        <w:rPr>
          <w:rFonts w:ascii="Georgia" w:hAnsi="Georgia"/>
        </w:rPr>
      </w:pPr>
      <w:r w:rsidRPr="0035441C">
        <w:rPr>
          <w:rFonts w:ascii="Georgia" w:hAnsi="Georgia"/>
        </w:rPr>
        <w:t>*Benediction</w:t>
      </w:r>
    </w:p>
    <w:p w:rsidR="004D1967" w:rsidRPr="00F521DB" w:rsidRDefault="004D1967" w:rsidP="004D1967">
      <w:pPr>
        <w:ind w:left="5040"/>
        <w:rPr>
          <w:rFonts w:ascii="Georgia" w:hAnsi="Georgia"/>
          <w:b w:val="0"/>
          <w:sz w:val="14"/>
          <w:szCs w:val="14"/>
        </w:rPr>
      </w:pPr>
    </w:p>
    <w:p w:rsidR="004D1967" w:rsidRDefault="004D1967" w:rsidP="004D1967">
      <w:pPr>
        <w:rPr>
          <w:rFonts w:ascii="Georgia" w:hAnsi="Georgia"/>
        </w:rPr>
      </w:pPr>
      <w:r>
        <w:rPr>
          <w:rFonts w:ascii="Georgia" w:hAnsi="Georgia"/>
        </w:rPr>
        <w:t>Postlude</w:t>
      </w:r>
      <w:r>
        <w:rPr>
          <w:sz w:val="22"/>
          <w:szCs w:val="22"/>
        </w:rPr>
        <w:tab/>
      </w:r>
      <w:r>
        <w:rPr>
          <w:sz w:val="22"/>
          <w:szCs w:val="22"/>
        </w:rPr>
        <w:tab/>
      </w:r>
      <w:r w:rsidR="001A25AC" w:rsidRPr="001A25AC">
        <w:rPr>
          <w:rFonts w:ascii="Georgia" w:hAnsi="Georgia"/>
          <w:b w:val="0"/>
        </w:rPr>
        <w:t xml:space="preserve">“Come, Holy Ghost” by James </w:t>
      </w:r>
      <w:proofErr w:type="spellStart"/>
      <w:r w:rsidR="001A25AC" w:rsidRPr="001A25AC">
        <w:rPr>
          <w:rFonts w:ascii="Georgia" w:hAnsi="Georgia"/>
          <w:b w:val="0"/>
        </w:rPr>
        <w:t>Konkel</w:t>
      </w:r>
      <w:proofErr w:type="spellEnd"/>
    </w:p>
    <w:p w:rsidR="004D1967" w:rsidRPr="006B10E2" w:rsidRDefault="004D1967" w:rsidP="004D1967">
      <w:pPr>
        <w:rPr>
          <w:rFonts w:ascii="Georgia" w:hAnsi="Georgia"/>
          <w:b w:val="0"/>
          <w:sz w:val="14"/>
          <w:szCs w:val="14"/>
        </w:rPr>
      </w:pPr>
    </w:p>
    <w:p w:rsidR="009B457C" w:rsidRDefault="009B457C" w:rsidP="003F6338">
      <w:pPr>
        <w:rPr>
          <w:rFonts w:ascii="Georgia" w:hAnsi="Georgia"/>
        </w:rPr>
      </w:pPr>
      <w:r>
        <w:rPr>
          <w:rFonts w:ascii="Georgia" w:hAnsi="Georgia"/>
        </w:rPr>
        <w:t>Carillon</w:t>
      </w:r>
    </w:p>
    <w:p w:rsidR="006B10E2" w:rsidRDefault="00606B24" w:rsidP="00B11375">
      <w:pPr>
        <w:rPr>
          <w:rFonts w:ascii="Georgia" w:hAnsi="Georgia"/>
          <w:sz w:val="14"/>
          <w:szCs w:val="14"/>
        </w:rPr>
      </w:pPr>
      <w:r w:rsidRPr="00F521DB">
        <w:rPr>
          <w:rFonts w:ascii="Georgia" w:hAnsi="Georgia"/>
          <w:sz w:val="14"/>
          <w:szCs w:val="14"/>
        </w:rPr>
        <w:tab/>
      </w:r>
    </w:p>
    <w:p w:rsidR="006B10E2" w:rsidRPr="006B10E2" w:rsidRDefault="006B10E2" w:rsidP="00B11375">
      <w:pPr>
        <w:rPr>
          <w:rFonts w:ascii="Georgia" w:hAnsi="Georgia"/>
          <w:b w:val="0"/>
        </w:rPr>
      </w:pPr>
      <w:r w:rsidRPr="0035441C">
        <w:rPr>
          <w:rFonts w:ascii="Georgia" w:hAnsi="Georgia"/>
          <w:b w:val="0"/>
        </w:rPr>
        <w:t xml:space="preserve">*All </w:t>
      </w:r>
      <w:proofErr w:type="gramStart"/>
      <w:r w:rsidRPr="0035441C">
        <w:rPr>
          <w:rFonts w:ascii="Georgia" w:hAnsi="Georgia"/>
          <w:b w:val="0"/>
        </w:rPr>
        <w:t>who</w:t>
      </w:r>
      <w:proofErr w:type="gramEnd"/>
      <w:r w:rsidRPr="0035441C">
        <w:rPr>
          <w:rFonts w:ascii="Georgia" w:hAnsi="Georgia"/>
          <w:b w:val="0"/>
        </w:rPr>
        <w:t xml:space="preserve"> are able</w:t>
      </w:r>
      <w:r>
        <w:rPr>
          <w:rFonts w:ascii="Georgia" w:hAnsi="Georgia"/>
          <w:b w:val="0"/>
        </w:rPr>
        <w:t>,</w:t>
      </w:r>
      <w:r w:rsidRPr="0035441C">
        <w:rPr>
          <w:rFonts w:ascii="Georgia" w:hAnsi="Georgia"/>
          <w:b w:val="0"/>
        </w:rPr>
        <w:t xml:space="preserve"> please stand</w:t>
      </w:r>
      <w:r>
        <w:rPr>
          <w:rFonts w:ascii="Georgia" w:hAnsi="Georgia"/>
          <w:b w:val="0"/>
        </w:rPr>
        <w:t>.</w:t>
      </w:r>
    </w:p>
    <w:p w:rsidR="00A221DD" w:rsidRPr="00F521DB" w:rsidRDefault="00606B24" w:rsidP="00B11375">
      <w:pPr>
        <w:rPr>
          <w:rFonts w:ascii="Georgia" w:hAnsi="Georgia"/>
          <w:b w:val="0"/>
          <w:sz w:val="14"/>
          <w:szCs w:val="14"/>
        </w:rPr>
      </w:pPr>
      <w:r w:rsidRPr="00F521DB">
        <w:rPr>
          <w:rFonts w:ascii="Georgia" w:hAnsi="Georgia"/>
          <w:sz w:val="14"/>
          <w:szCs w:val="14"/>
        </w:rPr>
        <w:tab/>
      </w:r>
      <w:r w:rsidR="00DA6BA6" w:rsidRPr="00F521DB">
        <w:rPr>
          <w:rFonts w:ascii="Georgia" w:hAnsi="Georgia"/>
          <w:sz w:val="14"/>
          <w:szCs w:val="14"/>
        </w:rPr>
        <w:tab/>
      </w:r>
    </w:p>
    <w:p w:rsidR="006B10E2" w:rsidRDefault="006B10E2" w:rsidP="006B10E2">
      <w:pPr>
        <w:rPr>
          <w:rFonts w:ascii="Georgia" w:hAnsi="Georgia"/>
          <w:b w:val="0"/>
        </w:rPr>
      </w:pPr>
      <w:r w:rsidRPr="0035441C">
        <w:rPr>
          <w:rFonts w:ascii="Georgia" w:hAnsi="Georgia"/>
          <w:b w:val="0"/>
        </w:rPr>
        <w:t xml:space="preserve">Today’s altar flowers </w:t>
      </w:r>
      <w:r>
        <w:rPr>
          <w:rFonts w:ascii="Georgia" w:hAnsi="Georgia"/>
          <w:b w:val="0"/>
        </w:rPr>
        <w:t xml:space="preserve">and bulletins </w:t>
      </w:r>
      <w:r w:rsidRPr="0035441C">
        <w:rPr>
          <w:rFonts w:ascii="Georgia" w:hAnsi="Georgia"/>
          <w:b w:val="0"/>
        </w:rPr>
        <w:t xml:space="preserve">are presented </w:t>
      </w:r>
      <w:r>
        <w:rPr>
          <w:rFonts w:ascii="Georgia" w:hAnsi="Georgia"/>
          <w:b w:val="0"/>
        </w:rPr>
        <w:t>in loving memory of Horace Hoffman by Mr. and Mrs. Richard Hoffman.</w:t>
      </w:r>
    </w:p>
    <w:p w:rsidR="00542C3A" w:rsidRPr="00F521DB" w:rsidRDefault="00542C3A" w:rsidP="00C66F21">
      <w:pPr>
        <w:rPr>
          <w:rFonts w:ascii="Georgia" w:hAnsi="Georgia"/>
          <w:b w:val="0"/>
          <w:sz w:val="14"/>
          <w:szCs w:val="14"/>
        </w:rPr>
      </w:pPr>
    </w:p>
    <w:p w:rsidR="005B5A33" w:rsidRPr="0085699E" w:rsidRDefault="005B5A33" w:rsidP="005B5A33">
      <w:pPr>
        <w:rPr>
          <w:rStyle w:val="Strong"/>
          <w:rFonts w:ascii="Georgia" w:hAnsi="Georgia"/>
          <w:b/>
        </w:rPr>
      </w:pPr>
      <w:r w:rsidRPr="0085699E">
        <w:rPr>
          <w:rStyle w:val="Strong"/>
          <w:rFonts w:ascii="Georgia" w:hAnsi="Georgia"/>
          <w:b/>
        </w:rPr>
        <w:t>Communion Note</w:t>
      </w:r>
    </w:p>
    <w:p w:rsidR="005B5A33" w:rsidRPr="0085699E" w:rsidRDefault="005B5A33" w:rsidP="005B5A33">
      <w:pPr>
        <w:textAlignment w:val="baseline"/>
        <w:rPr>
          <w:rFonts w:ascii="Georgia" w:hAnsi="Georgia"/>
          <w:b w:val="0"/>
          <w:sz w:val="24"/>
          <w:szCs w:val="24"/>
        </w:rPr>
      </w:pPr>
      <w:r w:rsidRPr="0085699E">
        <w:rPr>
          <w:rFonts w:ascii="Georgia" w:hAnsi="Georgia"/>
          <w:b w:val="0"/>
        </w:rPr>
        <w:t>The Lord’s Table is open to all who confess Jesus as the Christ and seek to follow Christ’s way. The Deacons will serve the congregation in the pews. Trays should be passed halfway through the pew and then returned to the same deacon, take the bread or grape juice while the person next to you holds the tray. Please hold the bread and the cup until the Pastor invites everyone to eat or drink. Then quietly place the cup in the holder on the back of the pew.</w:t>
      </w:r>
    </w:p>
    <w:p w:rsidR="005B5A33" w:rsidRPr="0085699E" w:rsidRDefault="005B5A33" w:rsidP="005B5A33">
      <w:pPr>
        <w:textAlignment w:val="baseline"/>
        <w:rPr>
          <w:rFonts w:ascii="Georgia" w:hAnsi="Georgia"/>
          <w:b w:val="0"/>
        </w:rPr>
      </w:pPr>
      <w:r w:rsidRPr="0085699E">
        <w:rPr>
          <w:rStyle w:val="Strong"/>
          <w:rFonts w:ascii="Georgia" w:hAnsi="Georgia"/>
          <w:b/>
        </w:rPr>
        <w:t>Note: Gluten-free Communion Wafers (individually wrapped) are provided on the bread trays for people with wheat sensitivity.</w:t>
      </w:r>
    </w:p>
    <w:p w:rsidR="005B5A33" w:rsidRPr="005B5A33" w:rsidRDefault="005B5A33" w:rsidP="005B5A33">
      <w:pPr>
        <w:rPr>
          <w:rFonts w:ascii="Georgia" w:hAnsi="Georgia"/>
          <w:sz w:val="10"/>
          <w:szCs w:val="10"/>
        </w:rPr>
      </w:pPr>
    </w:p>
    <w:p w:rsidR="005B5A33" w:rsidRPr="0085699E" w:rsidRDefault="005B5A33" w:rsidP="005B5A33">
      <w:pPr>
        <w:textAlignment w:val="baseline"/>
        <w:rPr>
          <w:rFonts w:ascii="Georgia" w:hAnsi="Georgia"/>
          <w:b w:val="0"/>
        </w:rPr>
      </w:pPr>
      <w:r w:rsidRPr="0085699E">
        <w:rPr>
          <w:rFonts w:ascii="Georgia" w:hAnsi="Georgia"/>
          <w:b w:val="0"/>
        </w:rPr>
        <w:t>“Concerning the Communion Service of Palm Schwenkfelder Church, children of our congregation take communion after confirmation. If you choose to have your children partake in Communion please explain the sacred meanings behind the ritual. If you would like to speak with someone on the meanings of Communion please speak with Pastor Nick or any Deacon.”</w:t>
      </w:r>
    </w:p>
    <w:p w:rsidR="005B5A33" w:rsidRDefault="005B5A33" w:rsidP="005B5A33">
      <w:pPr>
        <w:textAlignment w:val="baseline"/>
        <w:rPr>
          <w:rFonts w:ascii="Georgia" w:hAnsi="Georgia"/>
          <w:b w:val="0"/>
        </w:rPr>
      </w:pPr>
      <w:r w:rsidRPr="0085699E">
        <w:rPr>
          <w:rFonts w:ascii="Georgia" w:hAnsi="Georgia"/>
          <w:b w:val="0"/>
        </w:rPr>
        <w:t>Deacons of Palm Schwenkfelder Church</w:t>
      </w:r>
    </w:p>
    <w:p w:rsidR="000D4F0B" w:rsidRDefault="000D4F0B" w:rsidP="005B5A33">
      <w:pPr>
        <w:textAlignment w:val="baseline"/>
        <w:rPr>
          <w:rFonts w:ascii="Georgia" w:hAnsi="Georgia"/>
          <w:b w:val="0"/>
        </w:rPr>
      </w:pPr>
    </w:p>
    <w:p w:rsidR="009C2F1C" w:rsidRPr="0035441C" w:rsidRDefault="009C2F1C" w:rsidP="009C2F1C">
      <w:pPr>
        <w:rPr>
          <w:rFonts w:ascii="Georgia" w:hAnsi="Georgia"/>
        </w:rPr>
      </w:pPr>
      <w:r w:rsidRPr="0035441C">
        <w:rPr>
          <w:rFonts w:ascii="Georgia" w:hAnsi="Georgia"/>
        </w:rPr>
        <w:lastRenderedPageBreak/>
        <w:t xml:space="preserve">Mission Statement of Palm Schwenkfelder Church: </w:t>
      </w:r>
    </w:p>
    <w:p w:rsidR="009C2F1C" w:rsidRPr="0035441C" w:rsidRDefault="009C2F1C" w:rsidP="009C2F1C">
      <w:pPr>
        <w:rPr>
          <w:rFonts w:ascii="Georgia" w:hAnsi="Georgia"/>
          <w:b w:val="0"/>
        </w:rPr>
      </w:pPr>
      <w:r w:rsidRPr="0035441C">
        <w:rPr>
          <w:rFonts w:ascii="Georgia" w:hAnsi="Georgia"/>
          <w:b w:val="0"/>
        </w:rPr>
        <w:t>Our task is to proclaim the Living Word of God, which empowers us to care for and share with our community and the world.</w:t>
      </w:r>
    </w:p>
    <w:p w:rsidR="004F6462" w:rsidRDefault="004F6462" w:rsidP="00C66F21">
      <w:pPr>
        <w:rPr>
          <w:rFonts w:ascii="Georgia" w:hAnsi="Georgia"/>
        </w:rPr>
      </w:pPr>
    </w:p>
    <w:p w:rsidR="00C66F21" w:rsidRPr="0035441C" w:rsidRDefault="00C66F21" w:rsidP="00C66F21">
      <w:pPr>
        <w:rPr>
          <w:rFonts w:ascii="Georgia" w:hAnsi="Georgia"/>
        </w:rPr>
      </w:pPr>
      <w:r w:rsidRPr="0035441C">
        <w:rPr>
          <w:rFonts w:ascii="Georgia" w:hAnsi="Georgia"/>
        </w:rPr>
        <w:t xml:space="preserve">Vision Statement of Palm Schwenkfelder Church: </w:t>
      </w:r>
    </w:p>
    <w:p w:rsidR="00C66F21" w:rsidRDefault="00C66F21" w:rsidP="00C66F21">
      <w:pPr>
        <w:rPr>
          <w:rFonts w:ascii="Georgia" w:hAnsi="Georgia"/>
          <w:b w:val="0"/>
        </w:rPr>
      </w:pPr>
      <w:r w:rsidRPr="0035441C">
        <w:rPr>
          <w:rFonts w:ascii="Georgia" w:hAnsi="Georgia"/>
          <w:b w:val="0"/>
        </w:rPr>
        <w:t>Serving the glorious God, claimed by Jesus, and inspired by scripture, honoring our history, with renewed commitment we will reach out to our community and the world through worship, spirit enriching programs, and outreaching mission.</w:t>
      </w:r>
    </w:p>
    <w:p w:rsidR="00C959ED" w:rsidRDefault="00C959ED" w:rsidP="00C66F21">
      <w:pPr>
        <w:rPr>
          <w:rFonts w:ascii="Georgia" w:hAnsi="Georgia"/>
          <w:b w:val="0"/>
        </w:rPr>
      </w:pPr>
    </w:p>
    <w:p w:rsidR="00C959ED" w:rsidRPr="00216004" w:rsidRDefault="00C959ED" w:rsidP="00C66F21">
      <w:pPr>
        <w:rPr>
          <w:rFonts w:ascii="Georgia" w:hAnsi="Georgia"/>
          <w:b w:val="0"/>
        </w:rPr>
      </w:pPr>
      <w:r>
        <w:rPr>
          <w:rFonts w:ascii="Georgia" w:hAnsi="Georgia"/>
          <w:b w:val="0"/>
        </w:rPr>
        <w:t>Thank you to Reverend Barbara Pence for participating in today’s service.</w:t>
      </w:r>
    </w:p>
    <w:p w:rsidR="00D2185F" w:rsidRDefault="00D2185F" w:rsidP="00D2185F">
      <w:pPr>
        <w:rPr>
          <w:rFonts w:ascii="Georgia" w:hAnsi="Georgia"/>
          <w:b w:val="0"/>
        </w:rPr>
      </w:pPr>
    </w:p>
    <w:p w:rsidR="007F2A61" w:rsidRDefault="007F2A61" w:rsidP="00D2185F">
      <w:pPr>
        <w:rPr>
          <w:rFonts w:ascii="Georgia" w:hAnsi="Georgia"/>
          <w:snapToGrid/>
          <w:sz w:val="22"/>
          <w:szCs w:val="22"/>
        </w:rPr>
      </w:pPr>
    </w:p>
    <w:p w:rsidR="00216004" w:rsidRPr="00B51BF8" w:rsidRDefault="001E7EA5" w:rsidP="00D2185F">
      <w:pPr>
        <w:rPr>
          <w:rFonts w:ascii="Georgia" w:hAnsi="Georgia"/>
          <w:snapToGrid/>
          <w:sz w:val="22"/>
          <w:szCs w:val="22"/>
        </w:rPr>
      </w:pPr>
      <w:r w:rsidRPr="003D5290">
        <w:rPr>
          <w:rFonts w:ascii="Centaur" w:hAnsi="Centaur"/>
          <w:i/>
          <w:sz w:val="32"/>
          <w:szCs w:val="32"/>
        </w:rPr>
        <w:t>…Things of Interest to Our Palm Schwenkfelder Family…</w:t>
      </w:r>
    </w:p>
    <w:p w:rsidR="00415D96" w:rsidRDefault="00415D96" w:rsidP="00216004">
      <w:pPr>
        <w:rPr>
          <w:rFonts w:ascii="Georgia" w:hAnsi="Georgia"/>
          <w:b w:val="0"/>
        </w:rPr>
      </w:pPr>
    </w:p>
    <w:p w:rsidR="004D45B8" w:rsidRDefault="004D45B8" w:rsidP="004D45B8">
      <w:pPr>
        <w:rPr>
          <w:rFonts w:ascii="Georgia" w:hAnsi="Georgia"/>
        </w:rPr>
      </w:pPr>
      <w:r w:rsidRPr="00576B6F">
        <w:rPr>
          <w:rFonts w:ascii="Georgia" w:hAnsi="Georgia"/>
        </w:rPr>
        <w:t>This week, please keep in your daily prayers:</w:t>
      </w:r>
    </w:p>
    <w:p w:rsidR="004D45B8" w:rsidRPr="003D0443" w:rsidRDefault="00C77639" w:rsidP="004D45B8">
      <w:pPr>
        <w:rPr>
          <w:rFonts w:ascii="Georgia" w:hAnsi="Georgia"/>
          <w:b w:val="0"/>
        </w:rPr>
      </w:pPr>
      <w:r>
        <w:rPr>
          <w:rFonts w:ascii="Georgia" w:hAnsi="Georgia"/>
          <w:b w:val="0"/>
        </w:rPr>
        <w:t xml:space="preserve">The family of </w:t>
      </w:r>
      <w:r w:rsidR="00CC242E">
        <w:rPr>
          <w:rFonts w:ascii="Georgia" w:hAnsi="Georgia"/>
          <w:b w:val="0"/>
        </w:rPr>
        <w:t xml:space="preserve">Anna Bieler, </w:t>
      </w:r>
      <w:r w:rsidR="006041DC">
        <w:rPr>
          <w:rFonts w:ascii="Georgia" w:hAnsi="Georgia"/>
          <w:b w:val="0"/>
        </w:rPr>
        <w:t xml:space="preserve">Verna Badman, </w:t>
      </w:r>
      <w:r w:rsidR="004D45B8">
        <w:rPr>
          <w:rFonts w:ascii="Georgia" w:hAnsi="Georgia"/>
          <w:b w:val="0"/>
        </w:rPr>
        <w:t>Donald L</w:t>
      </w:r>
      <w:r w:rsidR="00071E25">
        <w:rPr>
          <w:rFonts w:ascii="Georgia" w:hAnsi="Georgia"/>
          <w:b w:val="0"/>
        </w:rPr>
        <w:t>ong, Brian Shelly, Bob and Luci</w:t>
      </w:r>
      <w:r w:rsidR="004D45B8">
        <w:rPr>
          <w:rFonts w:ascii="Georgia" w:hAnsi="Georgia"/>
          <w:b w:val="0"/>
        </w:rPr>
        <w:t>le Jones, Jean Gentry, Bob Croll, Glenn Hoffman,</w:t>
      </w:r>
      <w:r w:rsidR="004D45B8" w:rsidRPr="007911DD">
        <w:rPr>
          <w:rFonts w:ascii="Georgia" w:hAnsi="Georgia"/>
          <w:b w:val="0"/>
        </w:rPr>
        <w:t xml:space="preserve"> </w:t>
      </w:r>
      <w:r w:rsidR="004D45B8">
        <w:rPr>
          <w:rFonts w:ascii="Georgia" w:hAnsi="Georgia"/>
          <w:b w:val="0"/>
        </w:rPr>
        <w:t>Mary Hartman, Erin Beighley, Bob Frey, Sandy Zucher</w:t>
      </w:r>
      <w:r w:rsidR="00071E25">
        <w:rPr>
          <w:rFonts w:ascii="Georgia" w:hAnsi="Georgia"/>
          <w:b w:val="0"/>
        </w:rPr>
        <w:t xml:space="preserve">o, Janet Esposito, Alice Davis, </w:t>
      </w:r>
      <w:r w:rsidR="004D45B8">
        <w:rPr>
          <w:rFonts w:ascii="Georgia" w:hAnsi="Georgia"/>
          <w:b w:val="0"/>
        </w:rPr>
        <w:t xml:space="preserve">Mary and Heinz Herrmann, </w:t>
      </w:r>
      <w:r w:rsidR="004D45B8" w:rsidRPr="00792381">
        <w:rPr>
          <w:rFonts w:ascii="Georgia" w:hAnsi="Georgia"/>
          <w:b w:val="0"/>
        </w:rPr>
        <w:t>Rick Jones</w:t>
      </w:r>
      <w:r w:rsidR="004D45B8">
        <w:rPr>
          <w:rFonts w:ascii="Georgia" w:hAnsi="Georgia"/>
          <w:b w:val="0"/>
        </w:rPr>
        <w:t>, Bryan Schwoyer,</w:t>
      </w:r>
      <w:r w:rsidR="004D45B8" w:rsidRPr="00A154E2">
        <w:rPr>
          <w:rFonts w:ascii="Georgia" w:hAnsi="Georgia"/>
          <w:b w:val="0"/>
        </w:rPr>
        <w:t xml:space="preserve"> </w:t>
      </w:r>
      <w:r w:rsidR="004D45B8">
        <w:rPr>
          <w:rFonts w:ascii="Georgia" w:hAnsi="Georgia"/>
          <w:b w:val="0"/>
        </w:rPr>
        <w:t xml:space="preserve">Clara </w:t>
      </w:r>
      <w:r w:rsidR="00071E25">
        <w:rPr>
          <w:rFonts w:ascii="Georgia" w:hAnsi="Georgia"/>
          <w:b w:val="0"/>
        </w:rPr>
        <w:t xml:space="preserve">Graber, Earl </w:t>
      </w:r>
      <w:proofErr w:type="spellStart"/>
      <w:r w:rsidR="00071E25">
        <w:rPr>
          <w:rFonts w:ascii="Georgia" w:hAnsi="Georgia"/>
          <w:b w:val="0"/>
        </w:rPr>
        <w:t>Yerger</w:t>
      </w:r>
      <w:proofErr w:type="spellEnd"/>
      <w:r w:rsidR="004D45B8">
        <w:rPr>
          <w:rFonts w:ascii="Georgia" w:hAnsi="Georgia"/>
          <w:b w:val="0"/>
        </w:rPr>
        <w:t>, Jen Fries, Doris Masemore, Wanda Gentry, Margaret Wallinger, Reverend Ed Winslow, Ernie Guldin, Vern Weller, Betty Serff, Mary Jane Burianek, Karen Freed, Donald Cook, Dave Jaeger, Robert Margerum, Helen Miller, Rob Ziegler, John Hathaway, Betty Pope</w:t>
      </w:r>
      <w:r w:rsidR="004D45B8" w:rsidRPr="003019AF">
        <w:rPr>
          <w:rFonts w:ascii="Georgia" w:hAnsi="Georgia"/>
          <w:b w:val="0"/>
        </w:rPr>
        <w:t>.</w:t>
      </w:r>
      <w:r w:rsidR="004D45B8">
        <w:rPr>
          <w:rFonts w:ascii="Georgia" w:hAnsi="Georgia"/>
          <w:b w:val="0"/>
        </w:rPr>
        <w:t xml:space="preserve">   Please also keep in your prayers the men and women serving in the United States Military.  This month from our Schwenkfelder Prayer list we uplift The Board of Music Ministries.</w:t>
      </w:r>
    </w:p>
    <w:p w:rsidR="00D2185F" w:rsidRPr="00CC242E" w:rsidRDefault="00D2185F" w:rsidP="004D45B8">
      <w:pPr>
        <w:rPr>
          <w:rFonts w:ascii="Georgia" w:hAnsi="Georgia"/>
        </w:rPr>
      </w:pPr>
    </w:p>
    <w:p w:rsidR="004D45B8" w:rsidRDefault="004D45B8" w:rsidP="004D45B8">
      <w:pPr>
        <w:rPr>
          <w:rFonts w:ascii="Georgia" w:hAnsi="Georgia"/>
        </w:rPr>
      </w:pPr>
      <w:r w:rsidRPr="007172F8">
        <w:rPr>
          <w:rFonts w:ascii="Georgia" w:hAnsi="Georgia"/>
        </w:rPr>
        <w:t>Bible Study</w:t>
      </w:r>
    </w:p>
    <w:p w:rsidR="004D45B8" w:rsidRPr="001C7925" w:rsidRDefault="001C7925" w:rsidP="001C7925">
      <w:pPr>
        <w:rPr>
          <w:rFonts w:ascii="Georgia" w:hAnsi="Georgia"/>
          <w:b w:val="0"/>
        </w:rPr>
      </w:pPr>
      <w:r w:rsidRPr="001C7925">
        <w:rPr>
          <w:rFonts w:ascii="Georgia" w:hAnsi="Georgia"/>
          <w:b w:val="0"/>
        </w:rPr>
        <w:t xml:space="preserve">King Saul's other daughter, Michal in 1 Samuel 18, and his son, Jonathan in 1 Samuel </w:t>
      </w:r>
      <w:proofErr w:type="gramStart"/>
      <w:r w:rsidRPr="001C7925">
        <w:rPr>
          <w:rFonts w:ascii="Georgia" w:hAnsi="Georgia"/>
          <w:b w:val="0"/>
        </w:rPr>
        <w:t>19,</w:t>
      </w:r>
      <w:proofErr w:type="gramEnd"/>
      <w:r w:rsidRPr="001C7925">
        <w:rPr>
          <w:rFonts w:ascii="Georgia" w:hAnsi="Georgia"/>
          <w:b w:val="0"/>
        </w:rPr>
        <w:t xml:space="preserve"> complete a construct begun with Merab.   That will be the focus for this week's online Bible Study.   Help us discern that lesson by contacting Rick Jones or the Church Office with an email address.</w:t>
      </w:r>
    </w:p>
    <w:p w:rsidR="004D45B8" w:rsidRPr="002748F7" w:rsidRDefault="004D45B8" w:rsidP="004D45B8">
      <w:pPr>
        <w:rPr>
          <w:rFonts w:ascii="Georgia" w:hAnsi="Georgia"/>
          <w:b w:val="0"/>
        </w:rPr>
      </w:pPr>
    </w:p>
    <w:p w:rsidR="004D45B8" w:rsidRPr="00F71E47" w:rsidRDefault="004D45B8" w:rsidP="004D45B8">
      <w:pPr>
        <w:rPr>
          <w:rFonts w:ascii="Georgia" w:hAnsi="Georgia"/>
        </w:rPr>
      </w:pPr>
      <w:r w:rsidRPr="00F71E47">
        <w:rPr>
          <w:rFonts w:ascii="Georgia" w:hAnsi="Georgia"/>
        </w:rPr>
        <w:t>May Kindness Look-Out</w:t>
      </w:r>
    </w:p>
    <w:p w:rsidR="004D45B8" w:rsidRPr="00F71E47" w:rsidRDefault="004D45B8" w:rsidP="004D45B8">
      <w:pPr>
        <w:rPr>
          <w:rFonts w:ascii="Georgia" w:hAnsi="Georgia"/>
          <w:b w:val="0"/>
        </w:rPr>
      </w:pPr>
      <w:r w:rsidRPr="00F71E47">
        <w:rPr>
          <w:rFonts w:ascii="Georgia" w:hAnsi="Georgia"/>
        </w:rPr>
        <w:t xml:space="preserve">Music Ministry and Choir </w:t>
      </w:r>
      <w:r w:rsidRPr="00F71E47">
        <w:rPr>
          <w:rFonts w:ascii="Georgia" w:hAnsi="Georgia"/>
          <w:b w:val="0"/>
        </w:rPr>
        <w:sym w:font="Wingdings" w:char="F04A"/>
      </w:r>
      <w:r w:rsidRPr="00F71E47">
        <w:rPr>
          <w:rFonts w:ascii="Georgia" w:hAnsi="Georgia"/>
          <w:b w:val="0"/>
        </w:rPr>
        <w:t xml:space="preserve">, Please help us catch those kids being kind!  Punch cards are located in the Narthex.  You may punch the fish card yourself or you may ask the youth to punch the fish card.  Thank you for helping!  </w:t>
      </w:r>
      <w:r w:rsidRPr="00F71E47">
        <w:rPr>
          <w:rFonts w:ascii="Georgia" w:hAnsi="Georgia"/>
        </w:rPr>
        <w:t xml:space="preserve">“Follow me, and I will make you fishers of men” </w:t>
      </w:r>
      <w:r w:rsidRPr="00F71E47">
        <w:rPr>
          <w:rFonts w:ascii="Georgia" w:hAnsi="Georgia"/>
          <w:b w:val="0"/>
        </w:rPr>
        <w:t>Matthew 4:19</w:t>
      </w:r>
    </w:p>
    <w:p w:rsidR="004D45B8" w:rsidRPr="002748F7" w:rsidRDefault="004D45B8" w:rsidP="004D45B8">
      <w:pPr>
        <w:tabs>
          <w:tab w:val="left" w:pos="3795"/>
        </w:tabs>
        <w:rPr>
          <w:rFonts w:ascii="Georgia" w:hAnsi="Georgia"/>
          <w:b w:val="0"/>
        </w:rPr>
      </w:pPr>
    </w:p>
    <w:p w:rsidR="004D45B8" w:rsidRPr="00805DB4" w:rsidRDefault="004D45B8" w:rsidP="004D45B8">
      <w:pPr>
        <w:tabs>
          <w:tab w:val="left" w:pos="3795"/>
        </w:tabs>
        <w:rPr>
          <w:rFonts w:ascii="Georgia" w:hAnsi="Georgia"/>
        </w:rPr>
      </w:pPr>
      <w:r>
        <w:rPr>
          <w:rFonts w:ascii="Georgia" w:hAnsi="Georgia"/>
        </w:rPr>
        <w:t xml:space="preserve">May </w:t>
      </w:r>
      <w:r w:rsidRPr="00805DB4">
        <w:rPr>
          <w:rFonts w:ascii="Georgia" w:hAnsi="Georgia"/>
        </w:rPr>
        <w:t>Palm Youth Birthdays</w:t>
      </w:r>
    </w:p>
    <w:p w:rsidR="004D45B8" w:rsidRPr="007F50DB" w:rsidRDefault="004D45B8" w:rsidP="004D45B8">
      <w:pPr>
        <w:tabs>
          <w:tab w:val="left" w:pos="3795"/>
        </w:tabs>
        <w:rPr>
          <w:rFonts w:ascii="Georgia" w:hAnsi="Georgia"/>
          <w:b w:val="0"/>
        </w:rPr>
      </w:pPr>
      <w:r w:rsidRPr="007F50DB">
        <w:rPr>
          <w:rFonts w:ascii="Georgia" w:hAnsi="Georgia"/>
          <w:b w:val="0"/>
        </w:rPr>
        <w:t>Happy Birthday to…</w:t>
      </w:r>
    </w:p>
    <w:p w:rsidR="004D45B8" w:rsidRPr="007F50DB" w:rsidRDefault="004D45B8" w:rsidP="004D45B8">
      <w:pPr>
        <w:tabs>
          <w:tab w:val="left" w:pos="3795"/>
        </w:tabs>
        <w:rPr>
          <w:rFonts w:ascii="Georgia" w:hAnsi="Georgia"/>
          <w:b w:val="0"/>
        </w:rPr>
      </w:pPr>
      <w:r w:rsidRPr="007F50DB">
        <w:rPr>
          <w:rFonts w:ascii="Georgia" w:hAnsi="Georgia"/>
          <w:b w:val="0"/>
        </w:rPr>
        <w:t>Andrea Simon (5/6), Emily Badman (5/7), Selia Werth (5/10)</w:t>
      </w:r>
    </w:p>
    <w:p w:rsidR="004D45B8" w:rsidRPr="00A31F15" w:rsidRDefault="004D45B8" w:rsidP="004D45B8">
      <w:pPr>
        <w:tabs>
          <w:tab w:val="left" w:pos="3795"/>
        </w:tabs>
        <w:rPr>
          <w:rFonts w:ascii="Georgia" w:hAnsi="Georgia"/>
          <w:b w:val="0"/>
        </w:rPr>
      </w:pPr>
    </w:p>
    <w:p w:rsidR="004D45B8" w:rsidRPr="00A31F15" w:rsidRDefault="004D45B8" w:rsidP="004D45B8">
      <w:pPr>
        <w:tabs>
          <w:tab w:val="left" w:pos="3795"/>
        </w:tabs>
        <w:rPr>
          <w:rFonts w:ascii="Georgia" w:hAnsi="Georgia"/>
        </w:rPr>
      </w:pPr>
      <w:r w:rsidRPr="00A31F15">
        <w:rPr>
          <w:rFonts w:ascii="Georgia" w:hAnsi="Georgia"/>
        </w:rPr>
        <w:t>Bible App for Kids</w:t>
      </w:r>
    </w:p>
    <w:p w:rsidR="004D45B8" w:rsidRDefault="004D45B8" w:rsidP="004D45B8">
      <w:pPr>
        <w:tabs>
          <w:tab w:val="left" w:pos="3795"/>
        </w:tabs>
        <w:rPr>
          <w:rFonts w:ascii="Georgia" w:hAnsi="Georgia"/>
          <w:b w:val="0"/>
        </w:rPr>
      </w:pPr>
      <w:r w:rsidRPr="00A31F15">
        <w:rPr>
          <w:rFonts w:ascii="Georgia" w:hAnsi="Georgia"/>
          <w:b w:val="0"/>
        </w:rPr>
        <w:t>Current new stories:  Waters Part and Walls Fall (Entering the Promised Land),</w:t>
      </w:r>
    </w:p>
    <w:p w:rsidR="004D45B8" w:rsidRPr="00A31F15" w:rsidRDefault="004D45B8" w:rsidP="004D45B8">
      <w:pPr>
        <w:tabs>
          <w:tab w:val="left" w:pos="3795"/>
        </w:tabs>
        <w:rPr>
          <w:rFonts w:ascii="Georgia" w:hAnsi="Georgia"/>
          <w:b w:val="0"/>
        </w:rPr>
      </w:pPr>
      <w:r w:rsidRPr="00A31F15">
        <w:rPr>
          <w:rFonts w:ascii="Georgia" w:hAnsi="Georgia"/>
          <w:b w:val="0"/>
        </w:rPr>
        <w:t xml:space="preserve"> A Hairy Tale (Samson), A Voice in the Night (Samuel is called to God), Stones Slings and Giant Things (David and Goliath)</w:t>
      </w:r>
      <w:r>
        <w:rPr>
          <w:rFonts w:ascii="Georgia" w:hAnsi="Georgia"/>
          <w:b w:val="0"/>
        </w:rPr>
        <w:t>.</w:t>
      </w:r>
      <w:r w:rsidRPr="00A31F15">
        <w:rPr>
          <w:rFonts w:ascii="Georgia" w:hAnsi="Georgia"/>
          <w:b w:val="0"/>
        </w:rPr>
        <w:t xml:space="preserve">  This is a great app for kids of all ages.  Download it for a fun interactive way to read about God’s holy word.</w:t>
      </w:r>
    </w:p>
    <w:p w:rsidR="004D45B8" w:rsidRDefault="004D45B8" w:rsidP="004D45B8">
      <w:pPr>
        <w:tabs>
          <w:tab w:val="left" w:pos="3795"/>
        </w:tabs>
        <w:rPr>
          <w:rFonts w:ascii="Georgia" w:hAnsi="Georgia"/>
          <w:b w:val="0"/>
        </w:rPr>
      </w:pPr>
    </w:p>
    <w:p w:rsidR="00BC4021" w:rsidRDefault="00BC4021" w:rsidP="004D45B8">
      <w:pPr>
        <w:tabs>
          <w:tab w:val="left" w:pos="3795"/>
        </w:tabs>
        <w:rPr>
          <w:rFonts w:ascii="Georgia" w:hAnsi="Georgia"/>
        </w:rPr>
      </w:pPr>
    </w:p>
    <w:p w:rsidR="004D45B8" w:rsidRPr="00A31F15" w:rsidRDefault="004D45B8" w:rsidP="004D45B8">
      <w:pPr>
        <w:tabs>
          <w:tab w:val="left" w:pos="3795"/>
        </w:tabs>
        <w:rPr>
          <w:rFonts w:ascii="Georgia" w:hAnsi="Georgia"/>
        </w:rPr>
      </w:pPr>
      <w:r w:rsidRPr="00A31F15">
        <w:rPr>
          <w:rFonts w:ascii="Georgia" w:hAnsi="Georgia"/>
        </w:rPr>
        <w:lastRenderedPageBreak/>
        <w:t xml:space="preserve">You Version Holy Bible App </w:t>
      </w:r>
    </w:p>
    <w:p w:rsidR="004D45B8" w:rsidRDefault="004D45B8" w:rsidP="004D45B8">
      <w:pPr>
        <w:tabs>
          <w:tab w:val="left" w:pos="3795"/>
        </w:tabs>
        <w:rPr>
          <w:rFonts w:ascii="Georgia" w:hAnsi="Georgia"/>
          <w:b w:val="0"/>
        </w:rPr>
      </w:pPr>
      <w:r w:rsidRPr="00A31F15">
        <w:rPr>
          <w:rFonts w:ascii="Georgia" w:hAnsi="Georgia"/>
          <w:b w:val="0"/>
        </w:rPr>
        <w:t xml:space="preserve">This is a wonderful app for daily Bible reading.  You can choose plans that focus on family, devotionals, youth, religious times of the year, reading partial Bible segments at a time, or a plan that helps you read the whole Bible so it doesn’t feel cumbersome.  It also includes some plans with music and some plans with videos.  It keeps you on track and gives you many choices so you can choose what’s right for you.  Current New Plans:  Pray, God Is…, Finding Hope at Home, Fearless, Chosen, Ambition and Your Work, </w:t>
      </w:r>
      <w:r>
        <w:rPr>
          <w:rFonts w:ascii="Georgia" w:hAnsi="Georgia"/>
          <w:b w:val="0"/>
        </w:rPr>
        <w:t xml:space="preserve">and </w:t>
      </w:r>
    </w:p>
    <w:p w:rsidR="004D45B8" w:rsidRPr="00A31F15" w:rsidRDefault="004D45B8" w:rsidP="004D45B8">
      <w:pPr>
        <w:tabs>
          <w:tab w:val="left" w:pos="3795"/>
        </w:tabs>
        <w:rPr>
          <w:rFonts w:ascii="Georgia" w:hAnsi="Georgia"/>
          <w:b w:val="0"/>
        </w:rPr>
      </w:pPr>
      <w:r w:rsidRPr="00A31F15">
        <w:rPr>
          <w:rFonts w:ascii="Georgia" w:hAnsi="Georgia"/>
          <w:b w:val="0"/>
        </w:rPr>
        <w:t>Deeper Into Scripture: 2 Thessalonians</w:t>
      </w:r>
    </w:p>
    <w:p w:rsidR="004D45B8" w:rsidRPr="00306BA9" w:rsidRDefault="004D45B8" w:rsidP="004D45B8">
      <w:pPr>
        <w:rPr>
          <w:rFonts w:ascii="Georgia" w:hAnsi="Georgia"/>
          <w:b w:val="0"/>
          <w:sz w:val="16"/>
          <w:szCs w:val="16"/>
        </w:rPr>
      </w:pPr>
    </w:p>
    <w:p w:rsidR="004D45B8" w:rsidRPr="00482D83" w:rsidRDefault="004D45B8" w:rsidP="004D45B8">
      <w:pPr>
        <w:rPr>
          <w:rFonts w:ascii="Georgia" w:hAnsi="Georgia"/>
        </w:rPr>
      </w:pPr>
      <w:r w:rsidRPr="00482D83">
        <w:rPr>
          <w:rFonts w:ascii="Georgia" w:hAnsi="Georgia"/>
        </w:rPr>
        <w:t>Confirmation Class</w:t>
      </w:r>
    </w:p>
    <w:p w:rsidR="004D45B8" w:rsidRDefault="00602F4B" w:rsidP="004D45B8">
      <w:pPr>
        <w:rPr>
          <w:rFonts w:ascii="Georgia" w:hAnsi="Georgia"/>
          <w:b w:val="0"/>
        </w:rPr>
      </w:pPr>
      <w:r>
        <w:rPr>
          <w:rFonts w:ascii="Georgia" w:hAnsi="Georgia"/>
          <w:b w:val="0"/>
        </w:rPr>
        <w:t xml:space="preserve">Next </w:t>
      </w:r>
      <w:r w:rsidR="004D45B8" w:rsidRPr="00482D83">
        <w:rPr>
          <w:rFonts w:ascii="Georgia" w:hAnsi="Georgia"/>
          <w:b w:val="0"/>
        </w:rPr>
        <w:t>Sunday, May 31</w:t>
      </w:r>
      <w:r w:rsidR="004D45B8" w:rsidRPr="00482D83">
        <w:rPr>
          <w:rFonts w:ascii="Georgia" w:hAnsi="Georgia"/>
          <w:b w:val="0"/>
          <w:vertAlign w:val="superscript"/>
        </w:rPr>
        <w:t>st</w:t>
      </w:r>
      <w:r w:rsidR="004D45B8" w:rsidRPr="00482D83">
        <w:rPr>
          <w:rFonts w:ascii="Georgia" w:hAnsi="Georgia"/>
          <w:b w:val="0"/>
        </w:rPr>
        <w:t>,</w:t>
      </w:r>
      <w:r w:rsidR="004D45B8">
        <w:rPr>
          <w:rFonts w:ascii="Georgia" w:hAnsi="Georgia"/>
          <w:b w:val="0"/>
        </w:rPr>
        <w:t xml:space="preserve"> </w:t>
      </w:r>
      <w:r w:rsidR="004D45B8" w:rsidRPr="00482D83">
        <w:rPr>
          <w:rFonts w:ascii="Georgia" w:hAnsi="Georgia"/>
          <w:b w:val="0"/>
        </w:rPr>
        <w:t>at 1:00pm the Confirmation class will be touring Animals in Distress located in Coopersburg.  Bring a lunch or meet back at the church at 12:30.</w:t>
      </w:r>
    </w:p>
    <w:p w:rsidR="00D2185F" w:rsidRPr="00306BA9" w:rsidRDefault="00D2185F" w:rsidP="004D45B8">
      <w:pPr>
        <w:rPr>
          <w:rFonts w:ascii="Georgia" w:hAnsi="Georgia"/>
          <w:b w:val="0"/>
          <w:sz w:val="16"/>
          <w:szCs w:val="16"/>
        </w:rPr>
      </w:pPr>
    </w:p>
    <w:p w:rsidR="004D45B8" w:rsidRPr="00DB2977" w:rsidRDefault="004D45B8" w:rsidP="004D45B8">
      <w:pPr>
        <w:tabs>
          <w:tab w:val="left" w:pos="3795"/>
        </w:tabs>
        <w:rPr>
          <w:rFonts w:ascii="Georgia" w:hAnsi="Georgia"/>
          <w:b w:val="0"/>
        </w:rPr>
      </w:pPr>
      <w:r w:rsidRPr="00DB2977">
        <w:rPr>
          <w:rFonts w:ascii="Georgia" w:hAnsi="Georgia"/>
        </w:rPr>
        <w:t>Camp Discovery ~Vacation Bible School</w:t>
      </w:r>
    </w:p>
    <w:p w:rsidR="004D45B8" w:rsidRPr="00DB2977" w:rsidRDefault="004D45B8" w:rsidP="004D45B8">
      <w:pPr>
        <w:tabs>
          <w:tab w:val="left" w:pos="3795"/>
        </w:tabs>
        <w:rPr>
          <w:rFonts w:ascii="Georgia" w:hAnsi="Georgia"/>
          <w:b w:val="0"/>
        </w:rPr>
      </w:pPr>
      <w:r w:rsidRPr="00DB2977">
        <w:rPr>
          <w:rFonts w:ascii="Georgia" w:hAnsi="Georgia"/>
          <w:b w:val="0"/>
        </w:rPr>
        <w:t>We love because He first loved us.  1 John 4:19</w:t>
      </w:r>
    </w:p>
    <w:p w:rsidR="004D45B8" w:rsidRPr="00DB2977" w:rsidRDefault="004D45B8" w:rsidP="004D45B8">
      <w:pPr>
        <w:tabs>
          <w:tab w:val="left" w:pos="3795"/>
        </w:tabs>
        <w:rPr>
          <w:rFonts w:ascii="Georgia" w:hAnsi="Georgia"/>
          <w:b w:val="0"/>
        </w:rPr>
      </w:pPr>
      <w:r w:rsidRPr="00DB2977">
        <w:rPr>
          <w:rFonts w:ascii="Georgia" w:hAnsi="Georgia"/>
          <w:b w:val="0"/>
        </w:rPr>
        <w:t>Journey down the trails of Camp Discovery and step out in faith!  Explore Bible truths that point to Jesus, our True North. Kids discover that God has a plan and a purpose for us.  He calls us to serve our neighbors.  Join us on Sunday, June 21</w:t>
      </w:r>
      <w:r w:rsidRPr="00DB2977">
        <w:rPr>
          <w:rFonts w:ascii="Georgia" w:hAnsi="Georgia"/>
          <w:b w:val="0"/>
          <w:vertAlign w:val="superscript"/>
        </w:rPr>
        <w:t>st</w:t>
      </w:r>
      <w:r w:rsidRPr="00DB2977">
        <w:rPr>
          <w:rFonts w:ascii="Georgia" w:hAnsi="Georgia"/>
          <w:b w:val="0"/>
        </w:rPr>
        <w:t xml:space="preserve"> thru Thursday, June 25</w:t>
      </w:r>
      <w:r w:rsidRPr="00DB2977">
        <w:rPr>
          <w:rFonts w:ascii="Georgia" w:hAnsi="Georgia"/>
          <w:b w:val="0"/>
          <w:vertAlign w:val="superscript"/>
        </w:rPr>
        <w:t>th</w:t>
      </w:r>
      <w:r w:rsidRPr="00DB2977">
        <w:rPr>
          <w:rFonts w:ascii="Georgia" w:hAnsi="Georgia"/>
          <w:b w:val="0"/>
        </w:rPr>
        <w:t xml:space="preserve"> 6:15-8:30pm.  Registration is on Sunday, June 21</w:t>
      </w:r>
      <w:r w:rsidRPr="00DB2977">
        <w:rPr>
          <w:rFonts w:ascii="Georgia" w:hAnsi="Georgia"/>
          <w:b w:val="0"/>
          <w:vertAlign w:val="superscript"/>
        </w:rPr>
        <w:t>st</w:t>
      </w:r>
      <w:r w:rsidRPr="00DB2977">
        <w:rPr>
          <w:rFonts w:ascii="Georgia" w:hAnsi="Georgia"/>
          <w:b w:val="0"/>
        </w:rPr>
        <w:t xml:space="preserve"> at 6pm or you may pre-register by filling out a form and handing it in to the church office.  Our program is for ages 4 years through 5</w:t>
      </w:r>
      <w:r w:rsidRPr="00DB2977">
        <w:rPr>
          <w:rFonts w:ascii="Georgia" w:hAnsi="Georgia"/>
          <w:b w:val="0"/>
          <w:vertAlign w:val="superscript"/>
        </w:rPr>
        <w:t>th</w:t>
      </w:r>
      <w:r w:rsidRPr="00DB2977">
        <w:rPr>
          <w:rFonts w:ascii="Georgia" w:hAnsi="Georgia"/>
          <w:b w:val="0"/>
        </w:rPr>
        <w:t xml:space="preserve"> grade.  Older youth volunteers are needed and very welcomed to help.    </w:t>
      </w:r>
    </w:p>
    <w:p w:rsidR="004D45B8" w:rsidRPr="009132B7" w:rsidRDefault="004D45B8" w:rsidP="004D45B8">
      <w:pPr>
        <w:rPr>
          <w:rFonts w:ascii="Georgia" w:hAnsi="Georgia"/>
          <w:b w:val="0"/>
          <w:sz w:val="16"/>
          <w:szCs w:val="16"/>
        </w:rPr>
      </w:pPr>
    </w:p>
    <w:p w:rsidR="004D45B8" w:rsidRPr="00DB2977" w:rsidRDefault="004D45B8" w:rsidP="004D45B8">
      <w:pPr>
        <w:rPr>
          <w:rFonts w:ascii="Georgia" w:hAnsi="Georgia"/>
        </w:rPr>
      </w:pPr>
      <w:r>
        <w:rPr>
          <w:rFonts w:ascii="Georgia" w:hAnsi="Georgia"/>
        </w:rPr>
        <w:t>Sunday School C</w:t>
      </w:r>
      <w:r w:rsidRPr="00DB2977">
        <w:rPr>
          <w:rFonts w:ascii="Georgia" w:hAnsi="Georgia"/>
        </w:rPr>
        <w:t>alendar</w:t>
      </w:r>
    </w:p>
    <w:p w:rsidR="004D45B8" w:rsidRDefault="004D45B8" w:rsidP="004D45B8">
      <w:pPr>
        <w:rPr>
          <w:rFonts w:ascii="Georgia" w:hAnsi="Georgia"/>
          <w:b w:val="0"/>
        </w:rPr>
      </w:pPr>
      <w:r>
        <w:rPr>
          <w:rFonts w:ascii="Georgia" w:hAnsi="Georgia"/>
          <w:b w:val="0"/>
        </w:rPr>
        <w:t>Sunday, May 24</w:t>
      </w:r>
      <w:r w:rsidRPr="009132B7">
        <w:rPr>
          <w:rFonts w:ascii="Georgia" w:hAnsi="Georgia"/>
          <w:b w:val="0"/>
          <w:vertAlign w:val="superscript"/>
        </w:rPr>
        <w:t>th</w:t>
      </w:r>
      <w:r>
        <w:rPr>
          <w:rFonts w:ascii="Georgia" w:hAnsi="Georgia"/>
          <w:b w:val="0"/>
        </w:rPr>
        <w:t xml:space="preserve"> – Class Presentations by the Confirmands</w:t>
      </w:r>
    </w:p>
    <w:p w:rsidR="004D45B8" w:rsidRPr="00DB2977" w:rsidRDefault="004D45B8" w:rsidP="004D45B8">
      <w:pPr>
        <w:rPr>
          <w:rFonts w:ascii="Georgia" w:hAnsi="Georgia"/>
          <w:b w:val="0"/>
        </w:rPr>
      </w:pPr>
      <w:r w:rsidRPr="00DB2977">
        <w:rPr>
          <w:rFonts w:ascii="Georgia" w:hAnsi="Georgia"/>
          <w:b w:val="0"/>
        </w:rPr>
        <w:t>Sunday, May 31</w:t>
      </w:r>
      <w:r w:rsidRPr="00DB2977">
        <w:rPr>
          <w:rFonts w:ascii="Georgia" w:hAnsi="Georgia"/>
          <w:b w:val="0"/>
          <w:vertAlign w:val="superscript"/>
        </w:rPr>
        <w:t>st</w:t>
      </w:r>
      <w:r w:rsidRPr="00DB2977">
        <w:rPr>
          <w:rFonts w:ascii="Georgia" w:hAnsi="Georgia"/>
          <w:b w:val="0"/>
        </w:rPr>
        <w:t xml:space="preserve"> – Last teaching day for Sunday school teachers</w:t>
      </w:r>
    </w:p>
    <w:p w:rsidR="004D45B8" w:rsidRPr="00DB2977" w:rsidRDefault="004D45B8" w:rsidP="004D45B8">
      <w:pPr>
        <w:rPr>
          <w:rFonts w:ascii="Georgia" w:hAnsi="Georgia"/>
          <w:b w:val="0"/>
        </w:rPr>
      </w:pPr>
      <w:r w:rsidRPr="00DB2977">
        <w:rPr>
          <w:rFonts w:ascii="Georgia" w:hAnsi="Georgia"/>
          <w:b w:val="0"/>
        </w:rPr>
        <w:t>Saturday, June 6</w:t>
      </w:r>
      <w:r w:rsidRPr="00DB2977">
        <w:rPr>
          <w:rFonts w:ascii="Georgia" w:hAnsi="Georgia"/>
          <w:b w:val="0"/>
          <w:vertAlign w:val="superscript"/>
        </w:rPr>
        <w:t>th</w:t>
      </w:r>
      <w:r w:rsidRPr="00DB2977">
        <w:rPr>
          <w:rFonts w:ascii="Georgia" w:hAnsi="Georgia"/>
          <w:b w:val="0"/>
        </w:rPr>
        <w:t xml:space="preserve"> – Youth Sunday rehearsal at church, 2</w:t>
      </w:r>
      <w:r>
        <w:rPr>
          <w:rFonts w:ascii="Georgia" w:hAnsi="Georgia"/>
          <w:b w:val="0"/>
        </w:rPr>
        <w:t>:00</w:t>
      </w:r>
      <w:r w:rsidRPr="00DB2977">
        <w:rPr>
          <w:rFonts w:ascii="Georgia" w:hAnsi="Georgia"/>
          <w:b w:val="0"/>
        </w:rPr>
        <w:t>pm</w:t>
      </w:r>
    </w:p>
    <w:p w:rsidR="004D45B8" w:rsidRPr="00DB2977" w:rsidRDefault="004D45B8" w:rsidP="004D45B8">
      <w:pPr>
        <w:rPr>
          <w:rFonts w:ascii="Georgia" w:hAnsi="Georgia"/>
          <w:b w:val="0"/>
        </w:rPr>
      </w:pPr>
      <w:r w:rsidRPr="00DB2977">
        <w:rPr>
          <w:rFonts w:ascii="Georgia" w:hAnsi="Georgia"/>
          <w:b w:val="0"/>
        </w:rPr>
        <w:t>Sunday, June 7</w:t>
      </w:r>
      <w:r w:rsidRPr="00DB2977">
        <w:rPr>
          <w:rFonts w:ascii="Georgia" w:hAnsi="Georgia"/>
          <w:b w:val="0"/>
          <w:vertAlign w:val="superscript"/>
        </w:rPr>
        <w:t>th</w:t>
      </w:r>
      <w:r w:rsidRPr="00DB2977">
        <w:rPr>
          <w:rFonts w:ascii="Georgia" w:hAnsi="Georgia"/>
          <w:b w:val="0"/>
        </w:rPr>
        <w:t xml:space="preserve"> – Youth Sunday during worship with a rehearsal at 9</w:t>
      </w:r>
      <w:r>
        <w:rPr>
          <w:rFonts w:ascii="Georgia" w:hAnsi="Georgia"/>
          <w:b w:val="0"/>
        </w:rPr>
        <w:t>:00</w:t>
      </w:r>
      <w:r w:rsidRPr="00DB2977">
        <w:rPr>
          <w:rFonts w:ascii="Georgia" w:hAnsi="Georgia"/>
          <w:b w:val="0"/>
        </w:rPr>
        <w:t>am</w:t>
      </w:r>
    </w:p>
    <w:p w:rsidR="004D45B8" w:rsidRPr="00DB2977" w:rsidRDefault="004D45B8" w:rsidP="004D45B8">
      <w:pPr>
        <w:rPr>
          <w:rFonts w:ascii="Georgia" w:hAnsi="Georgia"/>
          <w:b w:val="0"/>
        </w:rPr>
      </w:pPr>
      <w:r w:rsidRPr="00DB2977">
        <w:rPr>
          <w:rFonts w:ascii="Georgia" w:hAnsi="Georgia"/>
          <w:b w:val="0"/>
        </w:rPr>
        <w:t>Sunday, June 14</w:t>
      </w:r>
      <w:r w:rsidRPr="00DB2977">
        <w:rPr>
          <w:rFonts w:ascii="Georgia" w:hAnsi="Georgia"/>
          <w:b w:val="0"/>
          <w:vertAlign w:val="superscript"/>
        </w:rPr>
        <w:t>th</w:t>
      </w:r>
      <w:r w:rsidRPr="00DB2977">
        <w:rPr>
          <w:rFonts w:ascii="Georgia" w:hAnsi="Georgia"/>
          <w:b w:val="0"/>
        </w:rPr>
        <w:t xml:space="preserve"> – Combined Sunday school – closing program</w:t>
      </w:r>
    </w:p>
    <w:p w:rsidR="004D45B8" w:rsidRPr="009132B7" w:rsidRDefault="004D45B8" w:rsidP="004D45B8">
      <w:pPr>
        <w:rPr>
          <w:rFonts w:ascii="Georgia" w:hAnsi="Georgia"/>
          <w:sz w:val="16"/>
          <w:szCs w:val="16"/>
        </w:rPr>
      </w:pPr>
    </w:p>
    <w:p w:rsidR="00791831" w:rsidRPr="00BF216C" w:rsidRDefault="00791831" w:rsidP="00791831">
      <w:pPr>
        <w:rPr>
          <w:rFonts w:ascii="Georgia" w:hAnsi="Georgia"/>
        </w:rPr>
      </w:pPr>
      <w:r w:rsidRPr="00BF216C">
        <w:rPr>
          <w:rFonts w:ascii="Georgia" w:hAnsi="Georgia"/>
        </w:rPr>
        <w:t>Summer Music</w:t>
      </w:r>
    </w:p>
    <w:p w:rsidR="00791831" w:rsidRDefault="00791831" w:rsidP="00791831">
      <w:pPr>
        <w:rPr>
          <w:rFonts w:ascii="Georgia" w:eastAsia="Arial Unicode MS" w:hAnsi="Georgia" w:cs="Arial Unicode MS"/>
          <w:b w:val="0"/>
        </w:rPr>
      </w:pPr>
      <w:r>
        <w:rPr>
          <w:rFonts w:ascii="Georgia" w:eastAsia="Arial Unicode MS" w:hAnsi="Georgia" w:cs="Arial Unicode MS"/>
          <w:b w:val="0"/>
        </w:rPr>
        <w:t>Spring is in the air,</w:t>
      </w:r>
      <w:r w:rsidRPr="00BF216C">
        <w:rPr>
          <w:rFonts w:ascii="Georgia" w:eastAsia="Arial Unicode MS" w:hAnsi="Georgia" w:cs="Arial Unicode MS"/>
          <w:b w:val="0"/>
        </w:rPr>
        <w:t xml:space="preserve"> and summer will be here soon.  This means our regular choirs get a break.  Summer special music</w:t>
      </w:r>
      <w:r>
        <w:rPr>
          <w:rFonts w:ascii="Georgia" w:eastAsia="Arial Unicode MS" w:hAnsi="Georgia" w:cs="Arial Unicode MS"/>
          <w:b w:val="0"/>
        </w:rPr>
        <w:t xml:space="preserve"> for Sunday worship services is</w:t>
      </w:r>
      <w:r w:rsidRPr="00BF216C">
        <w:rPr>
          <w:rFonts w:ascii="Georgia" w:eastAsia="Arial Unicode MS" w:hAnsi="Georgia" w:cs="Arial Unicode MS"/>
          <w:b w:val="0"/>
        </w:rPr>
        <w:t xml:space="preserve"> being schedu</w:t>
      </w:r>
      <w:r>
        <w:rPr>
          <w:rFonts w:ascii="Georgia" w:eastAsia="Arial Unicode MS" w:hAnsi="Georgia" w:cs="Arial Unicode MS"/>
          <w:b w:val="0"/>
        </w:rPr>
        <w:t>led.  If you know of anyone who</w:t>
      </w:r>
      <w:r w:rsidRPr="00BF216C">
        <w:rPr>
          <w:rFonts w:ascii="Georgia" w:eastAsia="Arial Unicode MS" w:hAnsi="Georgia" w:cs="Arial Unicode MS"/>
          <w:b w:val="0"/>
        </w:rPr>
        <w:t xml:space="preserve"> would be willing to share their musical</w:t>
      </w:r>
      <w:r>
        <w:rPr>
          <w:rFonts w:ascii="Georgia" w:eastAsia="Arial Unicode MS" w:hAnsi="Georgia" w:cs="Arial Unicode MS"/>
          <w:b w:val="0"/>
        </w:rPr>
        <w:t xml:space="preserve"> </w:t>
      </w:r>
      <w:r w:rsidRPr="00BF216C">
        <w:rPr>
          <w:rFonts w:ascii="Georgia" w:eastAsia="Arial Unicode MS" w:hAnsi="Georgia" w:cs="Arial Unicode MS"/>
          <w:b w:val="0"/>
        </w:rPr>
        <w:t>talent, please speak</w:t>
      </w:r>
      <w:r>
        <w:rPr>
          <w:rFonts w:ascii="Georgia" w:eastAsia="Arial Unicode MS" w:hAnsi="Georgia" w:cs="Arial Unicode MS"/>
          <w:b w:val="0"/>
        </w:rPr>
        <w:t xml:space="preserve"> to any one on the music committee, or sign up on the sheet posted outside the office.</w:t>
      </w:r>
    </w:p>
    <w:p w:rsidR="00791831" w:rsidRPr="00306BA9" w:rsidRDefault="00791831" w:rsidP="00791831">
      <w:pPr>
        <w:rPr>
          <w:sz w:val="16"/>
          <w:szCs w:val="16"/>
        </w:rPr>
      </w:pPr>
    </w:p>
    <w:p w:rsidR="00791831" w:rsidRPr="00855BED" w:rsidRDefault="00791831" w:rsidP="00791831">
      <w:pPr>
        <w:rPr>
          <w:rFonts w:ascii="Georgia" w:hAnsi="Georgia"/>
        </w:rPr>
      </w:pPr>
      <w:r>
        <w:rPr>
          <w:rFonts w:ascii="Georgia" w:hAnsi="Georgia"/>
        </w:rPr>
        <w:t xml:space="preserve">Spread </w:t>
      </w:r>
      <w:proofErr w:type="gramStart"/>
      <w:r>
        <w:rPr>
          <w:rFonts w:ascii="Georgia" w:hAnsi="Georgia"/>
        </w:rPr>
        <w:t>T</w:t>
      </w:r>
      <w:r w:rsidRPr="00855BED">
        <w:rPr>
          <w:rFonts w:ascii="Georgia" w:hAnsi="Georgia"/>
        </w:rPr>
        <w:t>he</w:t>
      </w:r>
      <w:proofErr w:type="gramEnd"/>
      <w:r w:rsidRPr="00855BED">
        <w:rPr>
          <w:rFonts w:ascii="Georgia" w:hAnsi="Georgia"/>
        </w:rPr>
        <w:t xml:space="preserve"> Word About Palm</w:t>
      </w:r>
    </w:p>
    <w:p w:rsidR="00791831" w:rsidRDefault="00791831" w:rsidP="00791831">
      <w:pPr>
        <w:rPr>
          <w:rFonts w:ascii="Georgia" w:hAnsi="Georgia"/>
          <w:b w:val="0"/>
        </w:rPr>
      </w:pPr>
      <w:r w:rsidRPr="00855BED">
        <w:rPr>
          <w:rFonts w:ascii="Georgia" w:hAnsi="Georgia"/>
          <w:b w:val="0"/>
        </w:rPr>
        <w:t xml:space="preserve">Are you on Facebook?  Did you know the church has </w:t>
      </w:r>
      <w:r>
        <w:rPr>
          <w:rFonts w:ascii="Georgia" w:hAnsi="Georgia"/>
          <w:b w:val="0"/>
        </w:rPr>
        <w:t>our</w:t>
      </w:r>
      <w:r w:rsidRPr="00855BED">
        <w:rPr>
          <w:rFonts w:ascii="Georgia" w:hAnsi="Georgia"/>
          <w:b w:val="0"/>
        </w:rPr>
        <w:t xml:space="preserve"> own Facebook page?  Please consider “LIKING” our Facebook page to see the weekly happenings at church – and enjoy occasional inspirational messages.  If you already follow the church’s Facebook page – please consider asking your fellow “Facebook Friends” to like our page, so they too can see our upcoming events and enjoy our church’s activities.</w:t>
      </w:r>
      <w:r>
        <w:rPr>
          <w:rFonts w:ascii="Georgia" w:hAnsi="Georgia"/>
          <w:b w:val="0"/>
        </w:rPr>
        <w:t xml:space="preserve">  </w:t>
      </w:r>
      <w:r w:rsidRPr="00855BED">
        <w:rPr>
          <w:rFonts w:ascii="Georgia" w:hAnsi="Georgia"/>
          <w:b w:val="0"/>
        </w:rPr>
        <w:t>Thank you.</w:t>
      </w:r>
    </w:p>
    <w:p w:rsidR="00791831" w:rsidRDefault="00791831" w:rsidP="00791831">
      <w:pPr>
        <w:rPr>
          <w:rFonts w:ascii="Georgia" w:hAnsi="Georgia"/>
          <w:b w:val="0"/>
        </w:rPr>
      </w:pPr>
    </w:p>
    <w:p w:rsidR="00791831" w:rsidRDefault="00791831" w:rsidP="00791831">
      <w:pPr>
        <w:rPr>
          <w:rFonts w:ascii="Georgia" w:hAnsi="Georgia"/>
          <w:b w:val="0"/>
        </w:rPr>
      </w:pPr>
    </w:p>
    <w:p w:rsidR="00791831" w:rsidRDefault="00791831" w:rsidP="00791831">
      <w:pPr>
        <w:rPr>
          <w:rFonts w:ascii="Georgia" w:hAnsi="Georgia"/>
          <w:b w:val="0"/>
        </w:rPr>
      </w:pPr>
    </w:p>
    <w:p w:rsidR="00791831" w:rsidRDefault="00791831" w:rsidP="00791831">
      <w:pPr>
        <w:rPr>
          <w:rFonts w:ascii="Georgia" w:hAnsi="Georgia"/>
          <w:b w:val="0"/>
        </w:rPr>
      </w:pPr>
    </w:p>
    <w:p w:rsidR="000970F8" w:rsidRPr="00791831" w:rsidRDefault="000970F8" w:rsidP="000970F8">
      <w:pPr>
        <w:pStyle w:val="Body"/>
        <w:rPr>
          <w:rFonts w:ascii="Georgia" w:hAnsi="Georgia"/>
          <w:b/>
          <w:sz w:val="20"/>
          <w:szCs w:val="20"/>
        </w:rPr>
      </w:pPr>
      <w:r w:rsidRPr="00791831">
        <w:rPr>
          <w:rFonts w:ascii="Georgia" w:hAnsi="Georgia"/>
          <w:b/>
          <w:sz w:val="20"/>
          <w:szCs w:val="20"/>
        </w:rPr>
        <w:lastRenderedPageBreak/>
        <w:t>Relay For Life</w:t>
      </w:r>
    </w:p>
    <w:p w:rsidR="000970F8" w:rsidRPr="00DE5A98" w:rsidRDefault="000970F8" w:rsidP="000970F8">
      <w:pPr>
        <w:pStyle w:val="Body"/>
        <w:rPr>
          <w:rFonts w:ascii="Georgia" w:hAnsi="Georgia"/>
          <w:sz w:val="20"/>
          <w:szCs w:val="20"/>
        </w:rPr>
      </w:pPr>
      <w:r w:rsidRPr="00DE5A98">
        <w:rPr>
          <w:rFonts w:ascii="Georgia" w:hAnsi="Georgia"/>
          <w:sz w:val="20"/>
          <w:szCs w:val="20"/>
        </w:rPr>
        <w:t>Our 2015 Relay for Life Team members extend their deepest appreciation to the congregation and friends of the church who contributed throughout the year to our fundraising projects.  Many lives were touched by your generous gifts to the American Cancer Society.  THANK YOU!</w:t>
      </w:r>
    </w:p>
    <w:p w:rsidR="000970F8" w:rsidRPr="00DE5A98" w:rsidRDefault="000970F8" w:rsidP="000970F8">
      <w:pPr>
        <w:pStyle w:val="Body"/>
        <w:rPr>
          <w:rFonts w:ascii="Georgia" w:hAnsi="Georgia"/>
          <w:sz w:val="20"/>
          <w:szCs w:val="20"/>
        </w:rPr>
      </w:pPr>
    </w:p>
    <w:p w:rsidR="000970F8" w:rsidRPr="00DE5A98" w:rsidRDefault="000970F8" w:rsidP="000970F8">
      <w:pPr>
        <w:pStyle w:val="Body"/>
        <w:rPr>
          <w:rFonts w:ascii="Georgia" w:hAnsi="Georgia"/>
          <w:sz w:val="20"/>
          <w:szCs w:val="20"/>
        </w:rPr>
      </w:pPr>
      <w:r w:rsidRPr="00DE5A98">
        <w:rPr>
          <w:rFonts w:ascii="Georgia" w:hAnsi="Georgia"/>
          <w:sz w:val="20"/>
          <w:szCs w:val="20"/>
        </w:rPr>
        <w:t>We also gratefully acknowledge the following for their contributions of prizes and donations for our “Gift Card Super Raffle</w:t>
      </w:r>
      <w:r>
        <w:rPr>
          <w:rFonts w:ascii="Georgia" w:hAnsi="Georgia"/>
          <w:sz w:val="20"/>
          <w:szCs w:val="20"/>
        </w:rPr>
        <w:t>:”</w:t>
      </w:r>
      <w:r w:rsidRPr="00DE5A98">
        <w:rPr>
          <w:rFonts w:ascii="Georgia" w:hAnsi="Georgia"/>
          <w:sz w:val="20"/>
          <w:szCs w:val="20"/>
        </w:rPr>
        <w:t xml:space="preserve">  Lil &amp; Walt Master, Ed &amp; Kathy Bieler, ABE Maintenance, Kevin &amp; Barb Master, Dave &amp; Carol Woodward, Tom &amp; Tammy Long, The Palm Ladies’ Aid Society, Doug Wallinger &amp; Diane Koenig, Blake &amp; Brent Master, Friends of the Relay Team, Lee Schultz, Brian &amp; Renee Shelly, Frank &amp; Ethel Soffa (In Memory of Jim </w:t>
      </w:r>
      <w:proofErr w:type="spellStart"/>
      <w:r w:rsidRPr="00DE5A98">
        <w:rPr>
          <w:rFonts w:ascii="Georgia" w:hAnsi="Georgia"/>
          <w:sz w:val="20"/>
          <w:szCs w:val="20"/>
        </w:rPr>
        <w:t>Kresge</w:t>
      </w:r>
      <w:proofErr w:type="spellEnd"/>
      <w:r w:rsidRPr="00DE5A98">
        <w:rPr>
          <w:rFonts w:ascii="Georgia" w:hAnsi="Georgia"/>
          <w:sz w:val="20"/>
          <w:szCs w:val="20"/>
        </w:rPr>
        <w:t>), The Badman Family, Lawrence Croll, Harry &amp; Diane Irvin, Jeff &amp; Bonnie Treichler.  Thank you, everyone!</w:t>
      </w:r>
    </w:p>
    <w:p w:rsidR="000970F8" w:rsidRPr="00DE5A98" w:rsidRDefault="000970F8" w:rsidP="000970F8">
      <w:pPr>
        <w:pStyle w:val="Body"/>
        <w:rPr>
          <w:rFonts w:ascii="Georgia" w:hAnsi="Georgia"/>
          <w:sz w:val="20"/>
          <w:szCs w:val="20"/>
        </w:rPr>
      </w:pPr>
    </w:p>
    <w:p w:rsidR="000970F8" w:rsidRPr="00DE5A98" w:rsidRDefault="000970F8" w:rsidP="000970F8">
      <w:pPr>
        <w:pStyle w:val="Body"/>
        <w:rPr>
          <w:rFonts w:ascii="Georgia" w:hAnsi="Georgia"/>
          <w:sz w:val="20"/>
          <w:szCs w:val="20"/>
        </w:rPr>
      </w:pPr>
      <w:r w:rsidRPr="00DE5A98">
        <w:rPr>
          <w:rFonts w:ascii="Georgia" w:hAnsi="Georgia"/>
          <w:sz w:val="20"/>
          <w:szCs w:val="20"/>
        </w:rPr>
        <w:t>A big “Thank You” to the youth of our church, who designed and created a “Waving Goodbye to</w:t>
      </w:r>
      <w:r w:rsidR="00701D1F">
        <w:rPr>
          <w:rFonts w:ascii="Georgia" w:hAnsi="Georgia"/>
          <w:sz w:val="20"/>
          <w:szCs w:val="20"/>
        </w:rPr>
        <w:t xml:space="preserve"> </w:t>
      </w:r>
      <w:r w:rsidRPr="00DE5A98">
        <w:rPr>
          <w:rFonts w:ascii="Georgia" w:hAnsi="Georgia"/>
          <w:sz w:val="20"/>
          <w:szCs w:val="20"/>
        </w:rPr>
        <w:t>Cancer” banner for the day of the Relay event.  Palm’s team walked proudly behind the banner during our team parade.</w:t>
      </w:r>
    </w:p>
    <w:p w:rsidR="004D45B8" w:rsidRPr="00306BA9" w:rsidRDefault="004D45B8" w:rsidP="004D45B8">
      <w:pPr>
        <w:rPr>
          <w:rFonts w:ascii="Georgia" w:hAnsi="Georgia"/>
          <w:b w:val="0"/>
          <w:sz w:val="16"/>
          <w:szCs w:val="16"/>
        </w:rPr>
      </w:pPr>
    </w:p>
    <w:p w:rsidR="00791831" w:rsidRDefault="00791831" w:rsidP="00306BA9">
      <w:pPr>
        <w:rPr>
          <w:rFonts w:ascii="Georgia" w:hAnsi="Georgia"/>
          <w:b w:val="0"/>
        </w:rPr>
      </w:pPr>
    </w:p>
    <w:p w:rsidR="0040156A" w:rsidRDefault="0040156A" w:rsidP="004D45B8">
      <w:pPr>
        <w:rPr>
          <w:rFonts w:ascii="Georgia" w:hAnsi="Georgia"/>
        </w:rPr>
      </w:pPr>
      <w:r>
        <w:rPr>
          <w:rFonts w:ascii="Georgia" w:hAnsi="Georgia"/>
        </w:rPr>
        <w:t>Make Music Upper Perk</w:t>
      </w:r>
    </w:p>
    <w:p w:rsidR="0040156A" w:rsidRPr="0040156A" w:rsidRDefault="0040156A" w:rsidP="004D45B8">
      <w:pPr>
        <w:rPr>
          <w:rFonts w:ascii="Georgia" w:hAnsi="Georgia"/>
          <w:b w:val="0"/>
        </w:rPr>
      </w:pPr>
      <w:r>
        <w:rPr>
          <w:rFonts w:ascii="Georgia" w:hAnsi="Georgia"/>
          <w:b w:val="0"/>
        </w:rPr>
        <w:t>Make Music Upper Perk is a community festival held annually on June 21</w:t>
      </w:r>
      <w:r w:rsidRPr="0040156A">
        <w:rPr>
          <w:rFonts w:ascii="Georgia" w:hAnsi="Georgia"/>
          <w:b w:val="0"/>
          <w:vertAlign w:val="superscript"/>
        </w:rPr>
        <w:t>st</w:t>
      </w:r>
      <w:r>
        <w:rPr>
          <w:rFonts w:ascii="Georgia" w:hAnsi="Georgia"/>
          <w:b w:val="0"/>
        </w:rPr>
        <w:t xml:space="preserve"> – invites the congregations of the Valley to join for a special day of fellowship and musical performances.  This year several churches will be host for the festivities – the Gazebo</w:t>
      </w:r>
      <w:r w:rsidR="00153A40">
        <w:rPr>
          <w:rFonts w:ascii="Georgia" w:hAnsi="Georgia"/>
          <w:b w:val="0"/>
        </w:rPr>
        <w:t xml:space="preserve"> at St. Mark’s Lutheran and the Porch at Pennsburg UCC’s – in addition to other venues around the Valley.  All performances are free to the public and will feature local musicians, bands, and choirs.  The day will be a celebration of music in our local community and will include genres for all ages.  The full schedule will be released in the Town &amp; Country in June as well as at </w:t>
      </w:r>
      <w:r w:rsidR="00EA277E">
        <w:rPr>
          <w:rFonts w:ascii="Georgia" w:hAnsi="Georgia"/>
          <w:b w:val="0"/>
        </w:rPr>
        <w:t xml:space="preserve">the </w:t>
      </w:r>
      <w:proofErr w:type="gramStart"/>
      <w:r w:rsidR="00EA277E">
        <w:rPr>
          <w:rFonts w:ascii="Georgia" w:hAnsi="Georgia"/>
          <w:b w:val="0"/>
        </w:rPr>
        <w:t>ValleyArtsScene.wordpress.com .</w:t>
      </w:r>
      <w:proofErr w:type="gramEnd"/>
      <w:r w:rsidR="00EA277E">
        <w:rPr>
          <w:rFonts w:ascii="Georgia" w:hAnsi="Georgia"/>
          <w:b w:val="0"/>
        </w:rPr>
        <w:t xml:space="preserve"> </w:t>
      </w:r>
    </w:p>
    <w:p w:rsidR="0040156A" w:rsidRDefault="0040156A" w:rsidP="004D45B8">
      <w:pPr>
        <w:rPr>
          <w:rFonts w:ascii="Georgia" w:hAnsi="Georgia"/>
        </w:rPr>
      </w:pPr>
    </w:p>
    <w:p w:rsidR="004D45B8" w:rsidRPr="005666A0" w:rsidRDefault="004D45B8" w:rsidP="004D45B8">
      <w:pPr>
        <w:rPr>
          <w:rFonts w:ascii="Georgia" w:hAnsi="Georgia"/>
          <w:b w:val="0"/>
          <w:sz w:val="16"/>
          <w:szCs w:val="16"/>
        </w:rPr>
      </w:pPr>
      <w:r>
        <w:rPr>
          <w:rFonts w:ascii="Georgia" w:hAnsi="Georgia"/>
        </w:rPr>
        <w:t xml:space="preserve">Altar Flower and </w:t>
      </w:r>
      <w:r w:rsidRPr="00D05E8B">
        <w:rPr>
          <w:rFonts w:ascii="Georgia" w:hAnsi="Georgia"/>
        </w:rPr>
        <w:t xml:space="preserve">Bulletin </w:t>
      </w:r>
      <w:r w:rsidRPr="00370DC2">
        <w:rPr>
          <w:rFonts w:ascii="Georgia" w:hAnsi="Georgia"/>
        </w:rPr>
        <w:t>Sponsorships</w:t>
      </w:r>
    </w:p>
    <w:p w:rsidR="004D45B8" w:rsidRDefault="004D45B8" w:rsidP="004D45B8">
      <w:pPr>
        <w:rPr>
          <w:rFonts w:ascii="Georgia" w:hAnsi="Georgia"/>
          <w:b w:val="0"/>
        </w:rPr>
      </w:pPr>
      <w:r>
        <w:rPr>
          <w:rFonts w:ascii="Georgia" w:hAnsi="Georgia"/>
          <w:b w:val="0"/>
        </w:rPr>
        <w:t xml:space="preserve">There are several upcoming </w:t>
      </w:r>
      <w:r w:rsidRPr="00370DC2">
        <w:rPr>
          <w:rFonts w:ascii="Georgia" w:hAnsi="Georgia"/>
          <w:b w:val="0"/>
        </w:rPr>
        <w:t xml:space="preserve">dates </w:t>
      </w:r>
      <w:r>
        <w:rPr>
          <w:rFonts w:ascii="Georgia" w:hAnsi="Georgia"/>
          <w:b w:val="0"/>
        </w:rPr>
        <w:t xml:space="preserve">open </w:t>
      </w:r>
      <w:r w:rsidRPr="00370DC2">
        <w:rPr>
          <w:rFonts w:ascii="Georgia" w:hAnsi="Georgia"/>
          <w:b w:val="0"/>
        </w:rPr>
        <w:t xml:space="preserve">for sponsorship of our Sunday </w:t>
      </w:r>
      <w:r>
        <w:rPr>
          <w:rFonts w:ascii="Georgia" w:hAnsi="Georgia"/>
          <w:b w:val="0"/>
        </w:rPr>
        <w:t>flowers and bulletins.  Dates available for flower sponsorship on:</w:t>
      </w:r>
    </w:p>
    <w:p w:rsidR="004D45B8" w:rsidRPr="00787814" w:rsidRDefault="004D45B8" w:rsidP="004D45B8">
      <w:pPr>
        <w:ind w:firstLine="720"/>
        <w:rPr>
          <w:rFonts w:ascii="Georgia" w:hAnsi="Georgia"/>
          <w:b w:val="0"/>
          <w:vertAlign w:val="superscript"/>
        </w:rPr>
      </w:pPr>
      <w:r>
        <w:rPr>
          <w:rFonts w:ascii="Georgia" w:hAnsi="Georgia"/>
          <w:b w:val="0"/>
        </w:rPr>
        <w:t xml:space="preserve"> August </w:t>
      </w:r>
      <w:r w:rsidR="00CF41B6">
        <w:rPr>
          <w:rFonts w:ascii="Georgia" w:hAnsi="Georgia"/>
          <w:b w:val="0"/>
        </w:rPr>
        <w:t>2</w:t>
      </w:r>
      <w:r w:rsidR="00CF41B6" w:rsidRPr="00DA3C04">
        <w:rPr>
          <w:rFonts w:ascii="Georgia" w:hAnsi="Georgia"/>
          <w:b w:val="0"/>
          <w:vertAlign w:val="superscript"/>
        </w:rPr>
        <w:t>nd</w:t>
      </w:r>
      <w:r w:rsidR="00CF41B6">
        <w:rPr>
          <w:rFonts w:ascii="Georgia" w:hAnsi="Georgia"/>
          <w:b w:val="0"/>
        </w:rPr>
        <w:t>, September 6</w:t>
      </w:r>
      <w:r w:rsidR="00CF41B6" w:rsidRPr="00CF41B6">
        <w:rPr>
          <w:rFonts w:ascii="Georgia" w:hAnsi="Georgia"/>
          <w:b w:val="0"/>
          <w:vertAlign w:val="superscript"/>
        </w:rPr>
        <w:t>th</w:t>
      </w:r>
      <w:r w:rsidR="00CF41B6">
        <w:rPr>
          <w:rFonts w:ascii="Georgia" w:hAnsi="Georgia"/>
          <w:b w:val="0"/>
        </w:rPr>
        <w:t>, October 4</w:t>
      </w:r>
      <w:r w:rsidR="00CF41B6" w:rsidRPr="00CF41B6">
        <w:rPr>
          <w:rFonts w:ascii="Georgia" w:hAnsi="Georgia"/>
          <w:b w:val="0"/>
          <w:vertAlign w:val="superscript"/>
        </w:rPr>
        <w:t>th</w:t>
      </w:r>
      <w:r w:rsidR="00CF41B6">
        <w:rPr>
          <w:rFonts w:ascii="Georgia" w:hAnsi="Georgia"/>
          <w:b w:val="0"/>
        </w:rPr>
        <w:t xml:space="preserve"> and 11</w:t>
      </w:r>
      <w:r w:rsidR="00CF41B6" w:rsidRPr="00CF41B6">
        <w:rPr>
          <w:rFonts w:ascii="Georgia" w:hAnsi="Georgia"/>
          <w:b w:val="0"/>
          <w:vertAlign w:val="superscript"/>
        </w:rPr>
        <w:t>th</w:t>
      </w:r>
      <w:r w:rsidR="00CF41B6">
        <w:rPr>
          <w:rFonts w:ascii="Georgia" w:hAnsi="Georgia"/>
          <w:b w:val="0"/>
        </w:rPr>
        <w:t xml:space="preserve"> </w:t>
      </w:r>
    </w:p>
    <w:p w:rsidR="004D45B8" w:rsidRDefault="004D45B8" w:rsidP="004D45B8">
      <w:pPr>
        <w:rPr>
          <w:rFonts w:ascii="Georgia" w:hAnsi="Georgia"/>
          <w:b w:val="0"/>
        </w:rPr>
      </w:pPr>
      <w:r w:rsidRPr="00370DC2">
        <w:rPr>
          <w:rFonts w:ascii="Georgia" w:hAnsi="Georgia"/>
          <w:b w:val="0"/>
        </w:rPr>
        <w:t xml:space="preserve">We have openings </w:t>
      </w:r>
      <w:r>
        <w:rPr>
          <w:rFonts w:ascii="Georgia" w:hAnsi="Georgia"/>
          <w:b w:val="0"/>
        </w:rPr>
        <w:t xml:space="preserve">for bulletin sponsorships </w:t>
      </w:r>
      <w:r w:rsidRPr="00370DC2">
        <w:rPr>
          <w:rFonts w:ascii="Georgia" w:hAnsi="Georgia"/>
          <w:b w:val="0"/>
        </w:rPr>
        <w:t>on</w:t>
      </w:r>
      <w:r>
        <w:rPr>
          <w:rFonts w:ascii="Georgia" w:hAnsi="Georgia"/>
          <w:b w:val="0"/>
        </w:rPr>
        <w:t>:</w:t>
      </w:r>
    </w:p>
    <w:p w:rsidR="004D45B8" w:rsidRDefault="004D45B8" w:rsidP="004D45B8">
      <w:pPr>
        <w:ind w:firstLine="720"/>
        <w:rPr>
          <w:rFonts w:ascii="Georgia" w:hAnsi="Georgia"/>
          <w:b w:val="0"/>
        </w:rPr>
      </w:pPr>
      <w:r>
        <w:rPr>
          <w:rFonts w:ascii="Georgia" w:hAnsi="Georgia"/>
          <w:b w:val="0"/>
        </w:rPr>
        <w:t>June 14</w:t>
      </w:r>
      <w:r w:rsidRPr="00FC130D">
        <w:rPr>
          <w:rFonts w:ascii="Georgia" w:hAnsi="Georgia"/>
          <w:b w:val="0"/>
          <w:vertAlign w:val="superscript"/>
        </w:rPr>
        <w:t>th</w:t>
      </w:r>
      <w:r>
        <w:rPr>
          <w:rFonts w:ascii="Georgia" w:hAnsi="Georgia"/>
          <w:b w:val="0"/>
        </w:rPr>
        <w:t xml:space="preserve"> and 21</w:t>
      </w:r>
      <w:r w:rsidRPr="00FC130D">
        <w:rPr>
          <w:rFonts w:ascii="Georgia" w:hAnsi="Georgia"/>
          <w:b w:val="0"/>
          <w:vertAlign w:val="superscript"/>
        </w:rPr>
        <w:t>st</w:t>
      </w:r>
      <w:r>
        <w:rPr>
          <w:rFonts w:ascii="Georgia" w:hAnsi="Georgia"/>
          <w:b w:val="0"/>
        </w:rPr>
        <w:t>; August 9</w:t>
      </w:r>
      <w:r w:rsidRPr="003535C5">
        <w:rPr>
          <w:rFonts w:ascii="Georgia" w:hAnsi="Georgia"/>
          <w:b w:val="0"/>
          <w:vertAlign w:val="superscript"/>
        </w:rPr>
        <w:t>th</w:t>
      </w:r>
      <w:r>
        <w:rPr>
          <w:rFonts w:ascii="Georgia" w:hAnsi="Georgia"/>
          <w:b w:val="0"/>
        </w:rPr>
        <w:t xml:space="preserve"> and 16</w:t>
      </w:r>
      <w:r w:rsidRPr="003535C5">
        <w:rPr>
          <w:rFonts w:ascii="Georgia" w:hAnsi="Georgia"/>
          <w:b w:val="0"/>
          <w:vertAlign w:val="superscript"/>
        </w:rPr>
        <w:t>th</w:t>
      </w:r>
      <w:r w:rsidR="00CF41B6">
        <w:rPr>
          <w:rFonts w:ascii="Georgia" w:hAnsi="Georgia"/>
          <w:b w:val="0"/>
        </w:rPr>
        <w:t>, September 6</w:t>
      </w:r>
      <w:r w:rsidR="00CF41B6" w:rsidRPr="00CF41B6">
        <w:rPr>
          <w:rFonts w:ascii="Georgia" w:hAnsi="Georgia"/>
          <w:b w:val="0"/>
          <w:vertAlign w:val="superscript"/>
        </w:rPr>
        <w:t>th</w:t>
      </w:r>
      <w:r w:rsidR="00CF41B6">
        <w:rPr>
          <w:rFonts w:ascii="Georgia" w:hAnsi="Georgia"/>
          <w:b w:val="0"/>
        </w:rPr>
        <w:t>, October 11</w:t>
      </w:r>
      <w:r w:rsidR="00CF41B6" w:rsidRPr="00CF41B6">
        <w:rPr>
          <w:rFonts w:ascii="Georgia" w:hAnsi="Georgia"/>
          <w:b w:val="0"/>
          <w:vertAlign w:val="superscript"/>
        </w:rPr>
        <w:t>th</w:t>
      </w:r>
      <w:r w:rsidR="00CF41B6">
        <w:rPr>
          <w:rFonts w:ascii="Georgia" w:hAnsi="Georgia"/>
          <w:b w:val="0"/>
        </w:rPr>
        <w:t xml:space="preserve"> </w:t>
      </w:r>
    </w:p>
    <w:p w:rsidR="004D45B8" w:rsidRDefault="004D45B8" w:rsidP="004D45B8">
      <w:pPr>
        <w:rPr>
          <w:rFonts w:ascii="Georgia" w:hAnsi="Georgia"/>
          <w:b w:val="0"/>
        </w:rPr>
      </w:pPr>
      <w:r>
        <w:rPr>
          <w:rFonts w:ascii="Georgia" w:hAnsi="Georgia"/>
          <w:b w:val="0"/>
        </w:rPr>
        <w:t xml:space="preserve">The cost for flower sponsorship is $50, and the cost for bulletin sponsorship is $15.00.   </w:t>
      </w:r>
      <w:r w:rsidRPr="00370DC2">
        <w:rPr>
          <w:rFonts w:ascii="Georgia" w:hAnsi="Georgia"/>
          <w:b w:val="0"/>
        </w:rPr>
        <w:t>Please sign up on the chart in the hallway outside of the office.  And, thanks!</w:t>
      </w:r>
    </w:p>
    <w:p w:rsidR="004D45B8" w:rsidRDefault="004D45B8" w:rsidP="004D45B8">
      <w:pPr>
        <w:rPr>
          <w:rFonts w:ascii="Georgia" w:hAnsi="Georgia"/>
          <w:b w:val="0"/>
        </w:rPr>
      </w:pPr>
    </w:p>
    <w:p w:rsidR="004D45B8" w:rsidRPr="00D85772" w:rsidRDefault="004D45B8" w:rsidP="004D45B8">
      <w:pPr>
        <w:rPr>
          <w:rFonts w:ascii="Georgia" w:hAnsi="Georgia"/>
          <w:b w:val="0"/>
        </w:rPr>
      </w:pPr>
      <w:r w:rsidRPr="005C1C88">
        <w:rPr>
          <w:rFonts w:ascii="Georgia" w:hAnsi="Georgia"/>
        </w:rPr>
        <w:t>Address Changes/Updates</w:t>
      </w:r>
    </w:p>
    <w:p w:rsidR="009B46F0" w:rsidRDefault="004D45B8" w:rsidP="009B46F0">
      <w:pPr>
        <w:contextualSpacing/>
        <w:jc w:val="center"/>
        <w:rPr>
          <w:rFonts w:ascii="Georgia" w:hAnsi="Georgia"/>
          <w:b w:val="0"/>
        </w:rPr>
      </w:pPr>
      <w:r>
        <w:rPr>
          <w:rFonts w:ascii="Georgia" w:hAnsi="Georgia"/>
          <w:b w:val="0"/>
        </w:rPr>
        <w:t xml:space="preserve">As a service to our members, any address changes that come through the office will now be listed in the bulletin.  There will also be a section in the Palm Leaves that will list new addresses.  If you have any information on members who have may have moved, or if any of the addresses listed appear to be incorrect, please </w:t>
      </w:r>
    </w:p>
    <w:p w:rsidR="009B46F0" w:rsidRDefault="009B46F0" w:rsidP="009B46F0">
      <w:pPr>
        <w:contextualSpacing/>
        <w:rPr>
          <w:rFonts w:ascii="Georgia" w:hAnsi="Georgia"/>
          <w:b w:val="0"/>
        </w:rPr>
      </w:pPr>
      <w:proofErr w:type="gramStart"/>
      <w:r>
        <w:rPr>
          <w:rFonts w:ascii="Georgia" w:hAnsi="Georgia"/>
          <w:b w:val="0"/>
        </w:rPr>
        <w:t>call</w:t>
      </w:r>
      <w:proofErr w:type="gramEnd"/>
      <w:r>
        <w:rPr>
          <w:rFonts w:ascii="Georgia" w:hAnsi="Georgia"/>
          <w:b w:val="0"/>
        </w:rPr>
        <w:t xml:space="preserve"> the office to let us know.  Thank You.</w:t>
      </w:r>
    </w:p>
    <w:p w:rsidR="009B46F0" w:rsidRDefault="009B46F0" w:rsidP="009B46F0">
      <w:pPr>
        <w:pStyle w:val="EndnoteText"/>
        <w:tabs>
          <w:tab w:val="left" w:pos="-31680"/>
          <w:tab w:val="left" w:pos="-1440"/>
          <w:tab w:val="left" w:pos="540"/>
          <w:tab w:val="left" w:pos="1440"/>
          <w:tab w:val="left" w:pos="1483"/>
          <w:tab w:val="left" w:pos="2880"/>
          <w:tab w:val="left" w:pos="2923"/>
          <w:tab w:val="left" w:pos="4320"/>
          <w:tab w:val="left" w:pos="4363"/>
          <w:tab w:val="left" w:pos="5760"/>
          <w:tab w:val="left" w:pos="5803"/>
          <w:tab w:val="left" w:pos="7200"/>
          <w:tab w:val="left" w:pos="7243"/>
          <w:tab w:val="left" w:pos="8640"/>
          <w:tab w:val="left" w:pos="8683"/>
          <w:tab w:val="left" w:pos="10080"/>
          <w:tab w:val="left" w:pos="10123"/>
          <w:tab w:val="left" w:pos="11520"/>
          <w:tab w:val="left" w:pos="11563"/>
        </w:tabs>
        <w:ind w:right="630"/>
      </w:pPr>
    </w:p>
    <w:p w:rsidR="009B46F0" w:rsidRPr="007919BA" w:rsidRDefault="009B46F0" w:rsidP="00133473">
      <w:pPr>
        <w:pStyle w:val="EndnoteText"/>
        <w:tabs>
          <w:tab w:val="left" w:pos="-31680"/>
          <w:tab w:val="left" w:pos="-1440"/>
          <w:tab w:val="left" w:pos="540"/>
          <w:tab w:val="left" w:pos="1440"/>
          <w:tab w:val="left" w:pos="1483"/>
          <w:tab w:val="left" w:pos="2880"/>
          <w:tab w:val="left" w:pos="2923"/>
          <w:tab w:val="left" w:pos="4320"/>
          <w:tab w:val="left" w:pos="4363"/>
          <w:tab w:val="left" w:pos="5760"/>
          <w:tab w:val="left" w:pos="5803"/>
          <w:tab w:val="left" w:pos="7200"/>
          <w:tab w:val="left" w:pos="7243"/>
          <w:tab w:val="left" w:pos="8640"/>
          <w:tab w:val="left" w:pos="8683"/>
          <w:tab w:val="left" w:pos="10080"/>
          <w:tab w:val="left" w:pos="10123"/>
          <w:tab w:val="left" w:pos="11520"/>
          <w:tab w:val="left" w:pos="11563"/>
        </w:tabs>
        <w:ind w:right="630"/>
        <w:jc w:val="center"/>
        <w:rPr>
          <w:rFonts w:ascii="Perpetua" w:hAnsi="Perpetua"/>
          <w:b w:val="0"/>
          <w:bCs/>
          <w:sz w:val="28"/>
          <w:szCs w:val="28"/>
        </w:rPr>
      </w:pPr>
      <w:r>
        <w:t xml:space="preserve">        </w:t>
      </w:r>
      <w:r>
        <w:tab/>
      </w:r>
    </w:p>
    <w:p w:rsidR="00C60E44" w:rsidRDefault="009B46F0" w:rsidP="009B46F0">
      <w:pPr>
        <w:rPr>
          <w:rFonts w:ascii="Georgia" w:hAnsi="Georgia"/>
          <w:b w:val="0"/>
        </w:rPr>
      </w:pPr>
      <w:r>
        <w:rPr>
          <w:rFonts w:ascii="Georgia" w:hAnsi="Georgia"/>
        </w:rPr>
        <w:br w:type="page"/>
      </w:r>
      <w:r w:rsidR="00071E25" w:rsidRPr="001F633A">
        <w:rPr>
          <w:rFonts w:ascii="Georgia" w:hAnsi="Georgia"/>
        </w:rPr>
        <w:lastRenderedPageBreak/>
        <w:pict>
          <v:shape id="_x0000_i1026" type="#_x0000_t75" style="width:344.65pt;height:565.5pt">
            <v:imagedata r:id="rId13" o:title="05242015c" croptop="2524f" cropbottom="2741f" cropleft="1802f" cropright="35323f"/>
          </v:shape>
        </w:pict>
      </w:r>
      <w:r w:rsidR="007A31F4">
        <w:rPr>
          <w:rFonts w:ascii="Georgia" w:hAnsi="Georgia"/>
        </w:rPr>
        <w:br w:type="page"/>
      </w:r>
    </w:p>
    <w:p w:rsidR="00C60E44" w:rsidRDefault="004E1165" w:rsidP="00C60E44">
      <w:pPr>
        <w:rPr>
          <w:rFonts w:ascii="Georgia" w:hAnsi="Georgia"/>
          <w:b w:val="0"/>
        </w:rPr>
      </w:pPr>
      <w:r w:rsidRPr="001F633A">
        <w:rPr>
          <w:rFonts w:ascii="Georgia" w:hAnsi="Georgia"/>
          <w:b w:val="0"/>
        </w:rPr>
        <w:pict>
          <v:shape id="_x0000_i1027" type="#_x0000_t75" style="width:343.8pt;height:554.15pt">
            <v:imagedata r:id="rId13" o:title="05242015c" croptop="3483f" cropbottom="2554f" cropleft="33521f" cropright="3472f" blacklevel="3277f"/>
          </v:shape>
        </w:pict>
      </w:r>
    </w:p>
    <w:p w:rsidR="00C60E44" w:rsidRDefault="00C60E44" w:rsidP="00C60E44">
      <w:pPr>
        <w:rPr>
          <w:rFonts w:ascii="Georgia" w:hAnsi="Georgia"/>
          <w:b w:val="0"/>
        </w:rPr>
      </w:pPr>
    </w:p>
    <w:p w:rsidR="000F6E5A" w:rsidRDefault="00071E25" w:rsidP="00C60E44">
      <w:pPr>
        <w:rPr>
          <w:rFonts w:ascii="Georgia" w:hAnsi="Georgia"/>
          <w:b w:val="0"/>
        </w:rPr>
      </w:pPr>
      <w:r w:rsidRPr="001F633A">
        <w:rPr>
          <w:rFonts w:ascii="Georgia" w:hAnsi="Georgia"/>
          <w:b w:val="0"/>
        </w:rPr>
        <w:pict>
          <v:shape id="_x0000_i1028" type="#_x0000_t75" style="width:365.65pt;height:443.35pt">
            <v:imagedata r:id="rId14" o:title="Chicken BBQ Flyer 2015" croptop="1633f" cropbottom="6870f" cropleft="2704f" cropright="2100f"/>
          </v:shape>
        </w:pict>
      </w:r>
    </w:p>
    <w:p w:rsidR="00C60E44" w:rsidRPr="00370DC2" w:rsidRDefault="00C60E44" w:rsidP="00C60E44">
      <w:pPr>
        <w:rPr>
          <w:rFonts w:ascii="Georgia" w:hAnsi="Georgia"/>
          <w:b w:val="0"/>
        </w:rPr>
      </w:pPr>
    </w:p>
    <w:p w:rsidR="00AF3F7E" w:rsidRPr="00A41850" w:rsidRDefault="00AF3F7E" w:rsidP="00A41850">
      <w:pPr>
        <w:contextualSpacing/>
        <w:rPr>
          <w:rFonts w:ascii="Playbill" w:hAnsi="Playbill"/>
          <w:b w:val="0"/>
          <w:smallCaps/>
          <w:sz w:val="16"/>
          <w:szCs w:val="16"/>
        </w:rPr>
      </w:pPr>
    </w:p>
    <w:p w:rsidR="000724AD" w:rsidRPr="00597B93" w:rsidRDefault="00307542" w:rsidP="00763EDB">
      <w:pPr>
        <w:ind w:left="-270" w:right="306"/>
        <w:jc w:val="center"/>
        <w:rPr>
          <w:rFonts w:ascii="Georgia" w:hAnsi="Georgia"/>
          <w:smallCaps/>
          <w:sz w:val="24"/>
          <w:szCs w:val="24"/>
        </w:rPr>
      </w:pPr>
      <w:r>
        <w:rPr>
          <w:rFonts w:ascii="Georgia" w:hAnsi="Georgia"/>
        </w:rPr>
        <w:br w:type="page"/>
      </w:r>
      <w:r w:rsidR="004E1165" w:rsidRPr="001F633A">
        <w:rPr>
          <w:rFonts w:ascii="Georgia" w:hAnsi="Georgia"/>
        </w:rPr>
        <w:lastRenderedPageBreak/>
        <w:pict>
          <v:shape id="_x0000_i1029" type="#_x0000_t75" style="width:359.2pt;height:554.15pt">
            <v:imagedata r:id="rId15" o:title="Blood Drive June 2015" croptop="655f" blacklevel="3277f"/>
          </v:shape>
        </w:pict>
      </w:r>
      <w:r w:rsidR="00DA50DC" w:rsidRPr="00293B3B">
        <w:rPr>
          <w:rFonts w:ascii="Georgia" w:hAnsi="Georgia"/>
        </w:rPr>
        <w:br w:type="page"/>
      </w:r>
      <w:r w:rsidR="00071E25" w:rsidRPr="001F633A">
        <w:rPr>
          <w:rFonts w:ascii="Georgia" w:hAnsi="Georgia"/>
        </w:rPr>
        <w:lastRenderedPageBreak/>
        <w:pict>
          <v:shape id="_x0000_i1030" type="#_x0000_t75" style="width:380.2pt;height:563.85pt">
            <v:imagedata r:id="rId16" o:title="Make Music Upper Perk 2015" croptop="3882f" cropbottom="4472f" cropleft="31412f" cropright="1059f"/>
          </v:shape>
        </w:pict>
      </w:r>
      <w:r w:rsidR="00B9714F">
        <w:rPr>
          <w:rFonts w:ascii="Georgia" w:hAnsi="Georgia"/>
          <w:b w:val="0"/>
        </w:rPr>
        <w:br w:type="page"/>
      </w:r>
      <w:r w:rsidR="000724AD" w:rsidRPr="00597B93">
        <w:rPr>
          <w:rFonts w:ascii="Georgia" w:hAnsi="Georgia"/>
          <w:sz w:val="24"/>
          <w:szCs w:val="24"/>
          <w:u w:val="single"/>
        </w:rPr>
        <w:lastRenderedPageBreak/>
        <w:t xml:space="preserve">This Week at </w:t>
      </w:r>
      <w:r w:rsidR="000724AD" w:rsidRPr="00597B93">
        <w:rPr>
          <w:rFonts w:ascii="Georgia" w:hAnsi="Georgia"/>
          <w:smallCaps/>
          <w:sz w:val="24"/>
          <w:szCs w:val="24"/>
          <w:u w:val="single"/>
        </w:rPr>
        <w:t>Palm Schwenkfelder Church</w:t>
      </w:r>
    </w:p>
    <w:p w:rsidR="008F58F0" w:rsidRDefault="008F58F0" w:rsidP="008F58F0">
      <w:pPr>
        <w:pStyle w:val="BodyText2"/>
        <w:tabs>
          <w:tab w:val="clear" w:pos="0"/>
        </w:tabs>
        <w:rPr>
          <w:rFonts w:ascii="Georgia" w:hAnsi="Georgia"/>
          <w:b w:val="0"/>
          <w:sz w:val="20"/>
        </w:rPr>
      </w:pPr>
    </w:p>
    <w:p w:rsidR="00554150" w:rsidRPr="00554150" w:rsidRDefault="00554150" w:rsidP="00554150">
      <w:pPr>
        <w:widowControl/>
        <w:rPr>
          <w:rFonts w:ascii="Arial" w:hAnsi="Arial" w:cs="Arial"/>
          <w:bCs/>
          <w:snapToGrid/>
          <w:color w:val="000000"/>
          <w:sz w:val="24"/>
          <w:szCs w:val="24"/>
          <w:lang w:eastAsia="zh-CN"/>
        </w:rPr>
      </w:pPr>
      <w:r w:rsidRPr="00554150">
        <w:rPr>
          <w:rFonts w:ascii="Arial" w:hAnsi="Arial" w:cs="Arial"/>
          <w:bCs/>
          <w:snapToGrid/>
          <w:color w:val="000000"/>
          <w:sz w:val="24"/>
          <w:szCs w:val="24"/>
          <w:lang w:eastAsia="zh-CN"/>
        </w:rPr>
        <w:t>Sunday, May 24</w:t>
      </w:r>
    </w:p>
    <w:p w:rsidR="00554150" w:rsidRPr="00554150" w:rsidRDefault="00554150" w:rsidP="00554150">
      <w:pPr>
        <w:widowControl/>
        <w:rPr>
          <w:rFonts w:ascii="Arial" w:hAnsi="Arial" w:cs="Arial"/>
          <w:b w:val="0"/>
          <w:snapToGrid/>
          <w:color w:val="000000"/>
          <w:sz w:val="24"/>
          <w:szCs w:val="24"/>
          <w:lang w:eastAsia="zh-CN"/>
        </w:rPr>
      </w:pPr>
      <w:r w:rsidRPr="00554150">
        <w:rPr>
          <w:rFonts w:ascii="Arial" w:hAnsi="Arial" w:cs="Arial"/>
          <w:b w:val="0"/>
          <w:snapToGrid/>
          <w:color w:val="000000"/>
          <w:sz w:val="24"/>
          <w:szCs w:val="24"/>
          <w:lang w:eastAsia="zh-CN"/>
        </w:rPr>
        <w:t>9:00</w:t>
      </w:r>
      <w:proofErr w:type="gramStart"/>
      <w:r w:rsidRPr="00554150">
        <w:rPr>
          <w:rFonts w:ascii="Arial" w:hAnsi="Arial" w:cs="Arial"/>
          <w:b w:val="0"/>
          <w:snapToGrid/>
          <w:color w:val="000000"/>
          <w:sz w:val="24"/>
          <w:szCs w:val="24"/>
          <w:lang w:eastAsia="zh-CN"/>
        </w:rPr>
        <w:t>am</w:t>
      </w:r>
      <w:proofErr w:type="gramEnd"/>
      <w:r>
        <w:rPr>
          <w:rFonts w:ascii="Arial" w:hAnsi="Arial" w:cs="Arial"/>
          <w:b w:val="0"/>
          <w:snapToGrid/>
          <w:color w:val="000000"/>
          <w:sz w:val="24"/>
          <w:szCs w:val="24"/>
          <w:lang w:eastAsia="zh-CN"/>
        </w:rPr>
        <w:t xml:space="preserve">   </w:t>
      </w:r>
      <w:r w:rsidRPr="00554150">
        <w:rPr>
          <w:rFonts w:ascii="Arial" w:hAnsi="Arial" w:cs="Arial"/>
          <w:b w:val="0"/>
          <w:snapToGrid/>
          <w:color w:val="2952A3"/>
          <w:sz w:val="24"/>
          <w:szCs w:val="24"/>
          <w:lang w:eastAsia="zh-CN"/>
        </w:rPr>
        <w:t>Sunday School</w:t>
      </w:r>
    </w:p>
    <w:p w:rsidR="00554150" w:rsidRDefault="00554150" w:rsidP="00554150">
      <w:pPr>
        <w:widowControl/>
        <w:rPr>
          <w:rFonts w:ascii="Arial" w:hAnsi="Arial" w:cs="Arial"/>
          <w:b w:val="0"/>
          <w:snapToGrid/>
          <w:color w:val="2952A3"/>
          <w:sz w:val="24"/>
          <w:szCs w:val="24"/>
          <w:lang w:eastAsia="zh-CN"/>
        </w:rPr>
      </w:pPr>
      <w:r w:rsidRPr="00554150">
        <w:rPr>
          <w:rFonts w:ascii="Arial" w:hAnsi="Arial" w:cs="Arial"/>
          <w:b w:val="0"/>
          <w:snapToGrid/>
          <w:color w:val="000000"/>
          <w:sz w:val="24"/>
          <w:szCs w:val="24"/>
          <w:lang w:eastAsia="zh-CN"/>
        </w:rPr>
        <w:t>10:15am</w:t>
      </w:r>
      <w:r>
        <w:rPr>
          <w:rFonts w:ascii="Arial" w:hAnsi="Arial" w:cs="Arial"/>
          <w:b w:val="0"/>
          <w:snapToGrid/>
          <w:color w:val="000000"/>
          <w:sz w:val="24"/>
          <w:szCs w:val="24"/>
          <w:lang w:eastAsia="zh-CN"/>
        </w:rPr>
        <w:t xml:space="preserve"> </w:t>
      </w:r>
      <w:r w:rsidRPr="00554150">
        <w:rPr>
          <w:rFonts w:ascii="Arial" w:hAnsi="Arial" w:cs="Arial"/>
          <w:b w:val="0"/>
          <w:snapToGrid/>
          <w:color w:val="2952A3"/>
          <w:sz w:val="24"/>
          <w:szCs w:val="24"/>
          <w:lang w:eastAsia="zh-CN"/>
        </w:rPr>
        <w:t>Pentecost/Conf</w:t>
      </w:r>
      <w:r>
        <w:rPr>
          <w:rFonts w:ascii="Arial" w:hAnsi="Arial" w:cs="Arial"/>
          <w:b w:val="0"/>
          <w:snapToGrid/>
          <w:color w:val="2952A3"/>
          <w:sz w:val="24"/>
          <w:szCs w:val="24"/>
          <w:lang w:eastAsia="zh-CN"/>
        </w:rPr>
        <w:t>irmation/Communion/Memorial Day</w:t>
      </w:r>
    </w:p>
    <w:p w:rsidR="00554150" w:rsidRPr="00554150" w:rsidRDefault="00554150" w:rsidP="00554150">
      <w:pPr>
        <w:widowControl/>
        <w:ind w:left="720" w:firstLine="720"/>
        <w:rPr>
          <w:rFonts w:ascii="Arial" w:hAnsi="Arial" w:cs="Arial"/>
          <w:b w:val="0"/>
          <w:snapToGrid/>
          <w:color w:val="000000"/>
          <w:sz w:val="24"/>
          <w:szCs w:val="24"/>
          <w:lang w:eastAsia="zh-CN"/>
        </w:rPr>
      </w:pPr>
      <w:r w:rsidRPr="00554150">
        <w:rPr>
          <w:rFonts w:ascii="Arial" w:hAnsi="Arial" w:cs="Arial"/>
          <w:b w:val="0"/>
          <w:snapToGrid/>
          <w:color w:val="2952A3"/>
          <w:sz w:val="24"/>
          <w:szCs w:val="24"/>
          <w:lang w:eastAsia="zh-CN"/>
        </w:rPr>
        <w:t>Sunday Church Service</w:t>
      </w:r>
    </w:p>
    <w:p w:rsidR="00554150" w:rsidRDefault="00554150" w:rsidP="00554150">
      <w:pPr>
        <w:widowControl/>
        <w:rPr>
          <w:rFonts w:ascii="Arial" w:hAnsi="Arial" w:cs="Arial"/>
          <w:b w:val="0"/>
          <w:snapToGrid/>
          <w:color w:val="2952A3"/>
          <w:sz w:val="24"/>
          <w:szCs w:val="24"/>
          <w:lang w:eastAsia="zh-CN"/>
        </w:rPr>
      </w:pPr>
      <w:r w:rsidRPr="00554150">
        <w:rPr>
          <w:rFonts w:ascii="Arial" w:hAnsi="Arial" w:cs="Arial"/>
          <w:b w:val="0"/>
          <w:snapToGrid/>
          <w:color w:val="000000"/>
          <w:sz w:val="24"/>
          <w:szCs w:val="24"/>
          <w:lang w:eastAsia="zh-CN"/>
        </w:rPr>
        <w:t>12:00pm</w:t>
      </w:r>
      <w:r>
        <w:rPr>
          <w:rFonts w:ascii="Arial" w:hAnsi="Arial" w:cs="Arial"/>
          <w:b w:val="0"/>
          <w:snapToGrid/>
          <w:color w:val="000000"/>
          <w:sz w:val="24"/>
          <w:szCs w:val="24"/>
          <w:lang w:eastAsia="zh-CN"/>
        </w:rPr>
        <w:t xml:space="preserve"> </w:t>
      </w:r>
      <w:r w:rsidRPr="00554150">
        <w:rPr>
          <w:rFonts w:ascii="Arial" w:hAnsi="Arial" w:cs="Arial"/>
          <w:b w:val="0"/>
          <w:snapToGrid/>
          <w:color w:val="2952A3"/>
          <w:sz w:val="24"/>
          <w:szCs w:val="24"/>
          <w:lang w:eastAsia="zh-CN"/>
        </w:rPr>
        <w:t>Daily Time of Prayer Wherever You Are</w:t>
      </w:r>
    </w:p>
    <w:p w:rsidR="00554150" w:rsidRPr="00554150" w:rsidRDefault="00554150" w:rsidP="00554150">
      <w:pPr>
        <w:widowControl/>
        <w:rPr>
          <w:rFonts w:ascii="Arial" w:hAnsi="Arial" w:cs="Arial"/>
          <w:b w:val="0"/>
          <w:snapToGrid/>
          <w:color w:val="000000"/>
          <w:sz w:val="24"/>
          <w:szCs w:val="24"/>
          <w:lang w:eastAsia="zh-CN"/>
        </w:rPr>
      </w:pPr>
    </w:p>
    <w:p w:rsidR="00554150" w:rsidRPr="00554150" w:rsidRDefault="00554150" w:rsidP="00554150">
      <w:pPr>
        <w:widowControl/>
        <w:rPr>
          <w:rFonts w:ascii="Arial" w:hAnsi="Arial" w:cs="Arial"/>
          <w:bCs/>
          <w:snapToGrid/>
          <w:color w:val="000000"/>
          <w:sz w:val="24"/>
          <w:szCs w:val="24"/>
          <w:lang w:eastAsia="zh-CN"/>
        </w:rPr>
      </w:pPr>
      <w:r w:rsidRPr="00554150">
        <w:rPr>
          <w:rFonts w:ascii="Arial" w:hAnsi="Arial" w:cs="Arial"/>
          <w:bCs/>
          <w:snapToGrid/>
          <w:color w:val="000000"/>
          <w:sz w:val="24"/>
          <w:szCs w:val="24"/>
          <w:lang w:eastAsia="zh-CN"/>
        </w:rPr>
        <w:t>Monday, May 25</w:t>
      </w:r>
    </w:p>
    <w:p w:rsidR="00554150" w:rsidRDefault="00554150" w:rsidP="00554150">
      <w:pPr>
        <w:widowControl/>
        <w:rPr>
          <w:rFonts w:ascii="Arial" w:hAnsi="Arial" w:cs="Arial"/>
          <w:b w:val="0"/>
          <w:snapToGrid/>
          <w:color w:val="000000"/>
          <w:sz w:val="24"/>
          <w:szCs w:val="24"/>
          <w:lang w:eastAsia="zh-CN"/>
        </w:rPr>
      </w:pPr>
      <w:r>
        <w:rPr>
          <w:rFonts w:ascii="Arial" w:hAnsi="Arial" w:cs="Arial"/>
          <w:b w:val="0"/>
          <w:snapToGrid/>
          <w:color w:val="2952A3"/>
          <w:sz w:val="24"/>
          <w:szCs w:val="24"/>
          <w:lang w:eastAsia="zh-CN"/>
        </w:rPr>
        <w:t>Memorial Day</w:t>
      </w:r>
    </w:p>
    <w:p w:rsidR="00554150" w:rsidRDefault="00554150" w:rsidP="00554150">
      <w:pPr>
        <w:widowControl/>
        <w:rPr>
          <w:rFonts w:ascii="Arial" w:hAnsi="Arial" w:cs="Arial"/>
          <w:b w:val="0"/>
          <w:snapToGrid/>
          <w:color w:val="2952A3"/>
          <w:sz w:val="24"/>
          <w:szCs w:val="24"/>
          <w:lang w:eastAsia="zh-CN"/>
        </w:rPr>
      </w:pPr>
      <w:r w:rsidRPr="00554150">
        <w:rPr>
          <w:rFonts w:ascii="Arial" w:hAnsi="Arial" w:cs="Arial"/>
          <w:b w:val="0"/>
          <w:snapToGrid/>
          <w:color w:val="000000"/>
          <w:sz w:val="24"/>
          <w:szCs w:val="24"/>
          <w:lang w:eastAsia="zh-CN"/>
        </w:rPr>
        <w:t>12:00pm</w:t>
      </w:r>
      <w:r>
        <w:rPr>
          <w:rFonts w:ascii="Arial" w:hAnsi="Arial" w:cs="Arial"/>
          <w:b w:val="0"/>
          <w:snapToGrid/>
          <w:color w:val="000000"/>
          <w:sz w:val="24"/>
          <w:szCs w:val="24"/>
          <w:lang w:eastAsia="zh-CN"/>
        </w:rPr>
        <w:t xml:space="preserve"> </w:t>
      </w:r>
      <w:r w:rsidRPr="00554150">
        <w:rPr>
          <w:rFonts w:ascii="Arial" w:hAnsi="Arial" w:cs="Arial"/>
          <w:b w:val="0"/>
          <w:snapToGrid/>
          <w:color w:val="2952A3"/>
          <w:sz w:val="24"/>
          <w:szCs w:val="24"/>
          <w:lang w:eastAsia="zh-CN"/>
        </w:rPr>
        <w:t>Daily Time of Prayer Wherever You Are</w:t>
      </w:r>
    </w:p>
    <w:p w:rsidR="00554150" w:rsidRPr="00554150" w:rsidRDefault="00554150" w:rsidP="00554150">
      <w:pPr>
        <w:widowControl/>
        <w:rPr>
          <w:rFonts w:ascii="Arial" w:hAnsi="Arial" w:cs="Arial"/>
          <w:b w:val="0"/>
          <w:snapToGrid/>
          <w:color w:val="000000"/>
          <w:sz w:val="24"/>
          <w:szCs w:val="24"/>
          <w:lang w:eastAsia="zh-CN"/>
        </w:rPr>
      </w:pPr>
    </w:p>
    <w:p w:rsidR="00554150" w:rsidRPr="00554150" w:rsidRDefault="00554150" w:rsidP="00554150">
      <w:pPr>
        <w:widowControl/>
        <w:rPr>
          <w:rFonts w:ascii="Arial" w:hAnsi="Arial" w:cs="Arial"/>
          <w:bCs/>
          <w:snapToGrid/>
          <w:color w:val="000000"/>
          <w:sz w:val="24"/>
          <w:szCs w:val="24"/>
          <w:lang w:eastAsia="zh-CN"/>
        </w:rPr>
      </w:pPr>
      <w:r w:rsidRPr="00554150">
        <w:rPr>
          <w:rFonts w:ascii="Arial" w:hAnsi="Arial" w:cs="Arial"/>
          <w:bCs/>
          <w:snapToGrid/>
          <w:color w:val="000000"/>
          <w:sz w:val="24"/>
          <w:szCs w:val="24"/>
          <w:lang w:eastAsia="zh-CN"/>
        </w:rPr>
        <w:t>Tuesday, May 26</w:t>
      </w:r>
    </w:p>
    <w:p w:rsidR="002C29C6" w:rsidRPr="002C29C6" w:rsidRDefault="002C29C6" w:rsidP="00554150">
      <w:pPr>
        <w:widowControl/>
        <w:rPr>
          <w:rFonts w:ascii="Arial" w:hAnsi="Arial" w:cs="Arial"/>
          <w:b w:val="0"/>
          <w:i/>
          <w:snapToGrid/>
          <w:color w:val="000000"/>
          <w:sz w:val="24"/>
          <w:szCs w:val="24"/>
          <w:lang w:eastAsia="zh-CN"/>
        </w:rPr>
      </w:pPr>
      <w:r w:rsidRPr="002C29C6">
        <w:rPr>
          <w:rFonts w:ascii="Arial" w:hAnsi="Arial" w:cs="Arial"/>
          <w:b w:val="0"/>
          <w:i/>
          <w:snapToGrid/>
          <w:color w:val="2952A3"/>
          <w:sz w:val="24"/>
          <w:szCs w:val="24"/>
          <w:lang w:eastAsia="zh-CN"/>
        </w:rPr>
        <w:t>Office Closed</w:t>
      </w:r>
      <w:r w:rsidRPr="002C29C6">
        <w:rPr>
          <w:rFonts w:ascii="Arial" w:hAnsi="Arial" w:cs="Arial"/>
          <w:b w:val="0"/>
          <w:i/>
          <w:snapToGrid/>
          <w:color w:val="000000"/>
          <w:sz w:val="24"/>
          <w:szCs w:val="24"/>
          <w:lang w:eastAsia="zh-CN"/>
        </w:rPr>
        <w:t xml:space="preserve"> </w:t>
      </w:r>
    </w:p>
    <w:p w:rsidR="00554150" w:rsidRPr="00554150" w:rsidRDefault="00554150" w:rsidP="00554150">
      <w:pPr>
        <w:widowControl/>
        <w:rPr>
          <w:rFonts w:ascii="Arial" w:hAnsi="Arial" w:cs="Arial"/>
          <w:b w:val="0"/>
          <w:snapToGrid/>
          <w:color w:val="000000"/>
          <w:sz w:val="24"/>
          <w:szCs w:val="24"/>
          <w:lang w:eastAsia="zh-CN"/>
        </w:rPr>
      </w:pPr>
      <w:r w:rsidRPr="00554150">
        <w:rPr>
          <w:rFonts w:ascii="Arial" w:hAnsi="Arial" w:cs="Arial"/>
          <w:b w:val="0"/>
          <w:snapToGrid/>
          <w:color w:val="000000"/>
          <w:sz w:val="24"/>
          <w:szCs w:val="24"/>
          <w:lang w:eastAsia="zh-CN"/>
        </w:rPr>
        <w:t>8:00</w:t>
      </w:r>
      <w:proofErr w:type="gramStart"/>
      <w:r w:rsidRPr="00554150">
        <w:rPr>
          <w:rFonts w:ascii="Arial" w:hAnsi="Arial" w:cs="Arial"/>
          <w:b w:val="0"/>
          <w:snapToGrid/>
          <w:color w:val="000000"/>
          <w:sz w:val="24"/>
          <w:szCs w:val="24"/>
          <w:lang w:eastAsia="zh-CN"/>
        </w:rPr>
        <w:t>am</w:t>
      </w:r>
      <w:proofErr w:type="gramEnd"/>
      <w:r>
        <w:rPr>
          <w:rFonts w:ascii="Arial" w:hAnsi="Arial" w:cs="Arial"/>
          <w:b w:val="0"/>
          <w:snapToGrid/>
          <w:color w:val="000000"/>
          <w:sz w:val="24"/>
          <w:szCs w:val="24"/>
          <w:lang w:eastAsia="zh-CN"/>
        </w:rPr>
        <w:t xml:space="preserve">   </w:t>
      </w:r>
      <w:r w:rsidRPr="00554150">
        <w:rPr>
          <w:rFonts w:ascii="Arial" w:hAnsi="Arial" w:cs="Arial"/>
          <w:b w:val="0"/>
          <w:snapToGrid/>
          <w:color w:val="2952A3"/>
          <w:sz w:val="24"/>
          <w:szCs w:val="24"/>
          <w:lang w:eastAsia="zh-CN"/>
        </w:rPr>
        <w:t>Quilters</w:t>
      </w:r>
    </w:p>
    <w:p w:rsidR="00554150" w:rsidRPr="00554150" w:rsidRDefault="00554150" w:rsidP="00554150">
      <w:pPr>
        <w:widowControl/>
        <w:rPr>
          <w:rFonts w:ascii="Arial" w:hAnsi="Arial" w:cs="Arial"/>
          <w:b w:val="0"/>
          <w:snapToGrid/>
          <w:color w:val="000000"/>
          <w:sz w:val="24"/>
          <w:szCs w:val="24"/>
          <w:lang w:eastAsia="zh-CN"/>
        </w:rPr>
      </w:pPr>
      <w:r w:rsidRPr="00554150">
        <w:rPr>
          <w:rFonts w:ascii="Arial" w:hAnsi="Arial" w:cs="Arial"/>
          <w:b w:val="0"/>
          <w:snapToGrid/>
          <w:color w:val="000000"/>
          <w:sz w:val="24"/>
          <w:szCs w:val="24"/>
          <w:lang w:eastAsia="zh-CN"/>
        </w:rPr>
        <w:t>12:00pm</w:t>
      </w:r>
      <w:r>
        <w:rPr>
          <w:rFonts w:ascii="Arial" w:hAnsi="Arial" w:cs="Arial"/>
          <w:b w:val="0"/>
          <w:snapToGrid/>
          <w:color w:val="000000"/>
          <w:sz w:val="24"/>
          <w:szCs w:val="24"/>
          <w:lang w:eastAsia="zh-CN"/>
        </w:rPr>
        <w:t xml:space="preserve"> </w:t>
      </w:r>
      <w:r w:rsidRPr="00554150">
        <w:rPr>
          <w:rFonts w:ascii="Arial" w:hAnsi="Arial" w:cs="Arial"/>
          <w:b w:val="0"/>
          <w:snapToGrid/>
          <w:color w:val="2952A3"/>
          <w:sz w:val="24"/>
          <w:szCs w:val="24"/>
          <w:lang w:eastAsia="zh-CN"/>
        </w:rPr>
        <w:t>Daily Time of Prayer Wherever You Are</w:t>
      </w:r>
    </w:p>
    <w:p w:rsidR="00554150" w:rsidRPr="00554150" w:rsidRDefault="00554150" w:rsidP="00554150">
      <w:pPr>
        <w:widowControl/>
        <w:rPr>
          <w:rFonts w:ascii="Arial" w:hAnsi="Arial" w:cs="Arial"/>
          <w:b w:val="0"/>
          <w:snapToGrid/>
          <w:color w:val="000000"/>
          <w:sz w:val="24"/>
          <w:szCs w:val="24"/>
          <w:lang w:eastAsia="zh-CN"/>
        </w:rPr>
      </w:pPr>
      <w:r w:rsidRPr="00554150">
        <w:rPr>
          <w:rFonts w:ascii="Arial" w:hAnsi="Arial" w:cs="Arial"/>
          <w:b w:val="0"/>
          <w:snapToGrid/>
          <w:color w:val="000000"/>
          <w:sz w:val="24"/>
          <w:szCs w:val="24"/>
          <w:lang w:eastAsia="zh-CN"/>
        </w:rPr>
        <w:t>7:00pm</w:t>
      </w:r>
      <w:r>
        <w:rPr>
          <w:rFonts w:ascii="Arial" w:hAnsi="Arial" w:cs="Arial"/>
          <w:b w:val="0"/>
          <w:snapToGrid/>
          <w:color w:val="000000"/>
          <w:sz w:val="24"/>
          <w:szCs w:val="24"/>
          <w:lang w:eastAsia="zh-CN"/>
        </w:rPr>
        <w:t xml:space="preserve">   </w:t>
      </w:r>
      <w:r w:rsidRPr="00554150">
        <w:rPr>
          <w:rFonts w:ascii="Arial" w:hAnsi="Arial" w:cs="Arial"/>
          <w:b w:val="0"/>
          <w:snapToGrid/>
          <w:color w:val="2952A3"/>
          <w:sz w:val="24"/>
          <w:szCs w:val="24"/>
          <w:lang w:eastAsia="zh-CN"/>
        </w:rPr>
        <w:t>Boy Scouts</w:t>
      </w:r>
    </w:p>
    <w:p w:rsidR="00554150" w:rsidRDefault="00554150" w:rsidP="00554150">
      <w:pPr>
        <w:widowControl/>
        <w:rPr>
          <w:rFonts w:ascii="Arial" w:hAnsi="Arial" w:cs="Arial"/>
          <w:b w:val="0"/>
          <w:snapToGrid/>
          <w:color w:val="2952A3"/>
          <w:sz w:val="24"/>
          <w:szCs w:val="24"/>
          <w:lang w:eastAsia="zh-CN"/>
        </w:rPr>
      </w:pPr>
      <w:r w:rsidRPr="00554150">
        <w:rPr>
          <w:rFonts w:ascii="Arial" w:hAnsi="Arial" w:cs="Arial"/>
          <w:b w:val="0"/>
          <w:snapToGrid/>
          <w:color w:val="000000"/>
          <w:sz w:val="24"/>
          <w:szCs w:val="24"/>
          <w:lang w:eastAsia="zh-CN"/>
        </w:rPr>
        <w:t>7:00pm</w:t>
      </w:r>
      <w:r>
        <w:rPr>
          <w:rFonts w:ascii="Arial" w:hAnsi="Arial" w:cs="Arial"/>
          <w:b w:val="0"/>
          <w:snapToGrid/>
          <w:color w:val="000000"/>
          <w:sz w:val="24"/>
          <w:szCs w:val="24"/>
          <w:lang w:eastAsia="zh-CN"/>
        </w:rPr>
        <w:t xml:space="preserve">   </w:t>
      </w:r>
      <w:r w:rsidRPr="00554150">
        <w:rPr>
          <w:rFonts w:ascii="Arial" w:hAnsi="Arial" w:cs="Arial"/>
          <w:b w:val="0"/>
          <w:snapToGrid/>
          <w:color w:val="2952A3"/>
          <w:sz w:val="24"/>
          <w:szCs w:val="24"/>
          <w:lang w:eastAsia="zh-CN"/>
        </w:rPr>
        <w:t>Girl Scouts Senior/Ambassador Troop</w:t>
      </w:r>
    </w:p>
    <w:p w:rsidR="00554150" w:rsidRPr="00554150" w:rsidRDefault="00554150" w:rsidP="00554150">
      <w:pPr>
        <w:widowControl/>
        <w:rPr>
          <w:rFonts w:ascii="Arial" w:hAnsi="Arial" w:cs="Arial"/>
          <w:b w:val="0"/>
          <w:snapToGrid/>
          <w:color w:val="000000"/>
          <w:sz w:val="24"/>
          <w:szCs w:val="24"/>
          <w:lang w:eastAsia="zh-CN"/>
        </w:rPr>
      </w:pPr>
    </w:p>
    <w:p w:rsidR="00554150" w:rsidRPr="00554150" w:rsidRDefault="00554150" w:rsidP="00554150">
      <w:pPr>
        <w:widowControl/>
        <w:rPr>
          <w:rFonts w:ascii="Arial" w:hAnsi="Arial" w:cs="Arial"/>
          <w:bCs/>
          <w:snapToGrid/>
          <w:color w:val="000000"/>
          <w:sz w:val="24"/>
          <w:szCs w:val="24"/>
          <w:lang w:eastAsia="zh-CN"/>
        </w:rPr>
      </w:pPr>
      <w:r w:rsidRPr="00554150">
        <w:rPr>
          <w:rFonts w:ascii="Arial" w:hAnsi="Arial" w:cs="Arial"/>
          <w:bCs/>
          <w:snapToGrid/>
          <w:color w:val="000000"/>
          <w:sz w:val="24"/>
          <w:szCs w:val="24"/>
          <w:lang w:eastAsia="zh-CN"/>
        </w:rPr>
        <w:t>Wednesday, May 27</w:t>
      </w:r>
    </w:p>
    <w:p w:rsidR="00554150" w:rsidRPr="002C29C6" w:rsidRDefault="00554150" w:rsidP="00554150">
      <w:pPr>
        <w:widowControl/>
        <w:rPr>
          <w:rFonts w:ascii="Arial" w:hAnsi="Arial" w:cs="Arial"/>
          <w:b w:val="0"/>
          <w:i/>
          <w:snapToGrid/>
          <w:color w:val="000000"/>
          <w:sz w:val="24"/>
          <w:szCs w:val="24"/>
          <w:lang w:eastAsia="zh-CN"/>
        </w:rPr>
      </w:pPr>
      <w:r w:rsidRPr="002C29C6">
        <w:rPr>
          <w:rFonts w:ascii="Arial" w:hAnsi="Arial" w:cs="Arial"/>
          <w:b w:val="0"/>
          <w:i/>
          <w:snapToGrid/>
          <w:color w:val="2952A3"/>
          <w:sz w:val="24"/>
          <w:szCs w:val="24"/>
          <w:lang w:eastAsia="zh-CN"/>
        </w:rPr>
        <w:t>Office Closed</w:t>
      </w:r>
    </w:p>
    <w:p w:rsidR="00554150" w:rsidRPr="00554150" w:rsidRDefault="00554150" w:rsidP="00554150">
      <w:pPr>
        <w:widowControl/>
        <w:rPr>
          <w:rFonts w:ascii="Arial" w:hAnsi="Arial" w:cs="Arial"/>
          <w:b w:val="0"/>
          <w:snapToGrid/>
          <w:color w:val="000000"/>
          <w:sz w:val="24"/>
          <w:szCs w:val="24"/>
          <w:lang w:eastAsia="zh-CN"/>
        </w:rPr>
      </w:pPr>
      <w:r w:rsidRPr="00554150">
        <w:rPr>
          <w:rFonts w:ascii="Arial" w:hAnsi="Arial" w:cs="Arial"/>
          <w:b w:val="0"/>
          <w:snapToGrid/>
          <w:color w:val="000000"/>
          <w:sz w:val="24"/>
          <w:szCs w:val="24"/>
          <w:lang w:eastAsia="zh-CN"/>
        </w:rPr>
        <w:t>12:00pm</w:t>
      </w:r>
      <w:r>
        <w:rPr>
          <w:rFonts w:ascii="Arial" w:hAnsi="Arial" w:cs="Arial"/>
          <w:b w:val="0"/>
          <w:snapToGrid/>
          <w:color w:val="000000"/>
          <w:sz w:val="24"/>
          <w:szCs w:val="24"/>
          <w:lang w:eastAsia="zh-CN"/>
        </w:rPr>
        <w:t xml:space="preserve"> </w:t>
      </w:r>
      <w:r w:rsidRPr="00554150">
        <w:rPr>
          <w:rFonts w:ascii="Arial" w:hAnsi="Arial" w:cs="Arial"/>
          <w:b w:val="0"/>
          <w:snapToGrid/>
          <w:color w:val="2952A3"/>
          <w:sz w:val="24"/>
          <w:szCs w:val="24"/>
          <w:lang w:eastAsia="zh-CN"/>
        </w:rPr>
        <w:t>Daily Time of Prayer Wherever You Are</w:t>
      </w:r>
    </w:p>
    <w:p w:rsidR="00554150" w:rsidRDefault="00554150" w:rsidP="00554150">
      <w:pPr>
        <w:widowControl/>
        <w:rPr>
          <w:rFonts w:ascii="Arial" w:hAnsi="Arial" w:cs="Arial"/>
          <w:b w:val="0"/>
          <w:snapToGrid/>
          <w:color w:val="2952A3"/>
          <w:sz w:val="24"/>
          <w:szCs w:val="24"/>
          <w:lang w:eastAsia="zh-CN"/>
        </w:rPr>
      </w:pPr>
      <w:r w:rsidRPr="00554150">
        <w:rPr>
          <w:rFonts w:ascii="Arial" w:hAnsi="Arial" w:cs="Arial"/>
          <w:b w:val="0"/>
          <w:snapToGrid/>
          <w:color w:val="000000"/>
          <w:sz w:val="24"/>
          <w:szCs w:val="24"/>
          <w:lang w:eastAsia="zh-CN"/>
        </w:rPr>
        <w:t>7:00pm</w:t>
      </w:r>
      <w:r>
        <w:rPr>
          <w:rFonts w:ascii="Arial" w:hAnsi="Arial" w:cs="Arial"/>
          <w:b w:val="0"/>
          <w:snapToGrid/>
          <w:color w:val="000000"/>
          <w:sz w:val="24"/>
          <w:szCs w:val="24"/>
          <w:lang w:eastAsia="zh-CN"/>
        </w:rPr>
        <w:t xml:space="preserve">   </w:t>
      </w:r>
      <w:r w:rsidRPr="00554150">
        <w:rPr>
          <w:rFonts w:ascii="Arial" w:hAnsi="Arial" w:cs="Arial"/>
          <w:b w:val="0"/>
          <w:snapToGrid/>
          <w:color w:val="2952A3"/>
          <w:sz w:val="24"/>
          <w:szCs w:val="24"/>
          <w:lang w:eastAsia="zh-CN"/>
        </w:rPr>
        <w:t>Boy Scouts Board of Review</w:t>
      </w:r>
    </w:p>
    <w:p w:rsidR="00554150" w:rsidRPr="00554150" w:rsidRDefault="00554150" w:rsidP="00554150">
      <w:pPr>
        <w:widowControl/>
        <w:rPr>
          <w:rFonts w:ascii="Arial" w:hAnsi="Arial" w:cs="Arial"/>
          <w:b w:val="0"/>
          <w:snapToGrid/>
          <w:color w:val="000000"/>
          <w:sz w:val="24"/>
          <w:szCs w:val="24"/>
          <w:lang w:eastAsia="zh-CN"/>
        </w:rPr>
      </w:pPr>
    </w:p>
    <w:p w:rsidR="00554150" w:rsidRPr="00554150" w:rsidRDefault="00554150" w:rsidP="00554150">
      <w:pPr>
        <w:widowControl/>
        <w:rPr>
          <w:rFonts w:ascii="Arial" w:hAnsi="Arial" w:cs="Arial"/>
          <w:bCs/>
          <w:snapToGrid/>
          <w:color w:val="000000"/>
          <w:sz w:val="24"/>
          <w:szCs w:val="24"/>
          <w:lang w:eastAsia="zh-CN"/>
        </w:rPr>
      </w:pPr>
      <w:r w:rsidRPr="00554150">
        <w:rPr>
          <w:rFonts w:ascii="Arial" w:hAnsi="Arial" w:cs="Arial"/>
          <w:bCs/>
          <w:snapToGrid/>
          <w:color w:val="000000"/>
          <w:sz w:val="24"/>
          <w:szCs w:val="24"/>
          <w:lang w:eastAsia="zh-CN"/>
        </w:rPr>
        <w:t>Thursday, May 28</w:t>
      </w:r>
    </w:p>
    <w:p w:rsidR="00554150" w:rsidRDefault="00554150" w:rsidP="00554150">
      <w:pPr>
        <w:widowControl/>
        <w:rPr>
          <w:rFonts w:ascii="Arial" w:hAnsi="Arial" w:cs="Arial"/>
          <w:b w:val="0"/>
          <w:snapToGrid/>
          <w:color w:val="2952A3"/>
          <w:sz w:val="24"/>
          <w:szCs w:val="24"/>
          <w:lang w:eastAsia="zh-CN"/>
        </w:rPr>
      </w:pPr>
      <w:r w:rsidRPr="00554150">
        <w:rPr>
          <w:rFonts w:ascii="Arial" w:hAnsi="Arial" w:cs="Arial"/>
          <w:b w:val="0"/>
          <w:snapToGrid/>
          <w:color w:val="000000"/>
          <w:sz w:val="24"/>
          <w:szCs w:val="24"/>
          <w:lang w:eastAsia="zh-CN"/>
        </w:rPr>
        <w:t>12:00pm</w:t>
      </w:r>
      <w:r>
        <w:rPr>
          <w:rFonts w:ascii="Arial" w:hAnsi="Arial" w:cs="Arial"/>
          <w:b w:val="0"/>
          <w:snapToGrid/>
          <w:color w:val="000000"/>
          <w:sz w:val="24"/>
          <w:szCs w:val="24"/>
          <w:lang w:eastAsia="zh-CN"/>
        </w:rPr>
        <w:t xml:space="preserve"> </w:t>
      </w:r>
      <w:r w:rsidRPr="00554150">
        <w:rPr>
          <w:rFonts w:ascii="Arial" w:hAnsi="Arial" w:cs="Arial"/>
          <w:b w:val="0"/>
          <w:snapToGrid/>
          <w:color w:val="2952A3"/>
          <w:sz w:val="24"/>
          <w:szCs w:val="24"/>
          <w:lang w:eastAsia="zh-CN"/>
        </w:rPr>
        <w:t>Daily Time of Prayer Wherever You Are</w:t>
      </w:r>
    </w:p>
    <w:p w:rsidR="00554150" w:rsidRPr="00554150" w:rsidRDefault="00554150" w:rsidP="00554150">
      <w:pPr>
        <w:widowControl/>
        <w:rPr>
          <w:rFonts w:ascii="Arial" w:hAnsi="Arial" w:cs="Arial"/>
          <w:b w:val="0"/>
          <w:snapToGrid/>
          <w:color w:val="000000"/>
          <w:sz w:val="24"/>
          <w:szCs w:val="24"/>
          <w:lang w:eastAsia="zh-CN"/>
        </w:rPr>
      </w:pPr>
    </w:p>
    <w:p w:rsidR="00554150" w:rsidRPr="00554150" w:rsidRDefault="00554150" w:rsidP="00554150">
      <w:pPr>
        <w:widowControl/>
        <w:rPr>
          <w:rFonts w:ascii="Arial" w:hAnsi="Arial" w:cs="Arial"/>
          <w:bCs/>
          <w:snapToGrid/>
          <w:color w:val="000000"/>
          <w:sz w:val="24"/>
          <w:szCs w:val="24"/>
          <w:lang w:eastAsia="zh-CN"/>
        </w:rPr>
      </w:pPr>
      <w:r w:rsidRPr="00554150">
        <w:rPr>
          <w:rFonts w:ascii="Arial" w:hAnsi="Arial" w:cs="Arial"/>
          <w:bCs/>
          <w:snapToGrid/>
          <w:color w:val="000000"/>
          <w:sz w:val="24"/>
          <w:szCs w:val="24"/>
          <w:lang w:eastAsia="zh-CN"/>
        </w:rPr>
        <w:t>Friday, May 29</w:t>
      </w:r>
    </w:p>
    <w:p w:rsidR="00554150" w:rsidRDefault="00554150" w:rsidP="00554150">
      <w:pPr>
        <w:widowControl/>
        <w:rPr>
          <w:rFonts w:ascii="Arial" w:hAnsi="Arial" w:cs="Arial"/>
          <w:b w:val="0"/>
          <w:snapToGrid/>
          <w:color w:val="2952A3"/>
          <w:sz w:val="24"/>
          <w:szCs w:val="24"/>
          <w:lang w:eastAsia="zh-CN"/>
        </w:rPr>
      </w:pPr>
      <w:r w:rsidRPr="00554150">
        <w:rPr>
          <w:rFonts w:ascii="Arial" w:hAnsi="Arial" w:cs="Arial"/>
          <w:b w:val="0"/>
          <w:snapToGrid/>
          <w:color w:val="000000"/>
          <w:sz w:val="24"/>
          <w:szCs w:val="24"/>
          <w:lang w:eastAsia="zh-CN"/>
        </w:rPr>
        <w:t>12:00pm</w:t>
      </w:r>
      <w:r>
        <w:rPr>
          <w:rFonts w:ascii="Arial" w:hAnsi="Arial" w:cs="Arial"/>
          <w:b w:val="0"/>
          <w:snapToGrid/>
          <w:color w:val="000000"/>
          <w:sz w:val="24"/>
          <w:szCs w:val="24"/>
          <w:lang w:eastAsia="zh-CN"/>
        </w:rPr>
        <w:t xml:space="preserve"> </w:t>
      </w:r>
      <w:r w:rsidRPr="00554150">
        <w:rPr>
          <w:rFonts w:ascii="Arial" w:hAnsi="Arial" w:cs="Arial"/>
          <w:b w:val="0"/>
          <w:snapToGrid/>
          <w:color w:val="2952A3"/>
          <w:sz w:val="24"/>
          <w:szCs w:val="24"/>
          <w:lang w:eastAsia="zh-CN"/>
        </w:rPr>
        <w:t>Daily Time of Prayer Wherever You Are</w:t>
      </w:r>
    </w:p>
    <w:p w:rsidR="00554150" w:rsidRPr="00554150" w:rsidRDefault="00554150" w:rsidP="00554150">
      <w:pPr>
        <w:widowControl/>
        <w:rPr>
          <w:rFonts w:ascii="Arial" w:hAnsi="Arial" w:cs="Arial"/>
          <w:b w:val="0"/>
          <w:snapToGrid/>
          <w:color w:val="000000"/>
          <w:sz w:val="24"/>
          <w:szCs w:val="24"/>
          <w:lang w:eastAsia="zh-CN"/>
        </w:rPr>
      </w:pPr>
    </w:p>
    <w:p w:rsidR="00554150" w:rsidRPr="00554150" w:rsidRDefault="00554150" w:rsidP="00554150">
      <w:pPr>
        <w:widowControl/>
        <w:rPr>
          <w:rFonts w:ascii="Arial" w:hAnsi="Arial" w:cs="Arial"/>
          <w:bCs/>
          <w:snapToGrid/>
          <w:color w:val="000000"/>
          <w:sz w:val="24"/>
          <w:szCs w:val="24"/>
          <w:lang w:eastAsia="zh-CN"/>
        </w:rPr>
      </w:pPr>
      <w:r w:rsidRPr="00554150">
        <w:rPr>
          <w:rFonts w:ascii="Arial" w:hAnsi="Arial" w:cs="Arial"/>
          <w:bCs/>
          <w:snapToGrid/>
          <w:color w:val="000000"/>
          <w:sz w:val="24"/>
          <w:szCs w:val="24"/>
          <w:lang w:eastAsia="zh-CN"/>
        </w:rPr>
        <w:t>Saturday, May 30</w:t>
      </w:r>
    </w:p>
    <w:p w:rsidR="00554150" w:rsidRDefault="00554150" w:rsidP="00554150">
      <w:pPr>
        <w:widowControl/>
        <w:rPr>
          <w:rFonts w:ascii="Arial" w:hAnsi="Arial" w:cs="Arial"/>
          <w:b w:val="0"/>
          <w:snapToGrid/>
          <w:color w:val="2952A3"/>
          <w:sz w:val="24"/>
          <w:szCs w:val="24"/>
          <w:lang w:eastAsia="zh-CN"/>
        </w:rPr>
      </w:pPr>
      <w:r w:rsidRPr="00554150">
        <w:rPr>
          <w:rFonts w:ascii="Arial" w:hAnsi="Arial" w:cs="Arial"/>
          <w:b w:val="0"/>
          <w:snapToGrid/>
          <w:color w:val="000000"/>
          <w:sz w:val="24"/>
          <w:szCs w:val="24"/>
          <w:lang w:eastAsia="zh-CN"/>
        </w:rPr>
        <w:t>12:00pm</w:t>
      </w:r>
      <w:r>
        <w:rPr>
          <w:rFonts w:ascii="Arial" w:hAnsi="Arial" w:cs="Arial"/>
          <w:b w:val="0"/>
          <w:snapToGrid/>
          <w:color w:val="000000"/>
          <w:sz w:val="24"/>
          <w:szCs w:val="24"/>
          <w:lang w:eastAsia="zh-CN"/>
        </w:rPr>
        <w:t xml:space="preserve"> </w:t>
      </w:r>
      <w:r w:rsidRPr="00554150">
        <w:rPr>
          <w:rFonts w:ascii="Arial" w:hAnsi="Arial" w:cs="Arial"/>
          <w:b w:val="0"/>
          <w:snapToGrid/>
          <w:color w:val="2952A3"/>
          <w:sz w:val="24"/>
          <w:szCs w:val="24"/>
          <w:lang w:eastAsia="zh-CN"/>
        </w:rPr>
        <w:t>Daily Time of Prayer Wherever You Are</w:t>
      </w:r>
    </w:p>
    <w:p w:rsidR="00554150" w:rsidRPr="00554150" w:rsidRDefault="00554150" w:rsidP="00554150">
      <w:pPr>
        <w:widowControl/>
        <w:rPr>
          <w:rFonts w:ascii="Arial" w:hAnsi="Arial" w:cs="Arial"/>
          <w:b w:val="0"/>
          <w:snapToGrid/>
          <w:color w:val="000000"/>
          <w:sz w:val="24"/>
          <w:szCs w:val="24"/>
          <w:lang w:eastAsia="zh-CN"/>
        </w:rPr>
      </w:pPr>
    </w:p>
    <w:p w:rsidR="00554150" w:rsidRPr="00554150" w:rsidRDefault="00554150" w:rsidP="00554150">
      <w:pPr>
        <w:widowControl/>
        <w:rPr>
          <w:rFonts w:ascii="Arial" w:hAnsi="Arial" w:cs="Arial"/>
          <w:bCs/>
          <w:snapToGrid/>
          <w:color w:val="000000"/>
          <w:sz w:val="24"/>
          <w:szCs w:val="24"/>
          <w:lang w:eastAsia="zh-CN"/>
        </w:rPr>
      </w:pPr>
      <w:r w:rsidRPr="00554150">
        <w:rPr>
          <w:rFonts w:ascii="Arial" w:hAnsi="Arial" w:cs="Arial"/>
          <w:bCs/>
          <w:snapToGrid/>
          <w:color w:val="000000"/>
          <w:sz w:val="24"/>
          <w:szCs w:val="24"/>
          <w:lang w:eastAsia="zh-CN"/>
        </w:rPr>
        <w:t>Sunday, May 31</w:t>
      </w:r>
    </w:p>
    <w:p w:rsidR="00554150" w:rsidRPr="00554150" w:rsidRDefault="00554150" w:rsidP="00554150">
      <w:pPr>
        <w:widowControl/>
        <w:rPr>
          <w:rFonts w:ascii="Arial" w:hAnsi="Arial" w:cs="Arial"/>
          <w:b w:val="0"/>
          <w:snapToGrid/>
          <w:color w:val="000000"/>
          <w:sz w:val="24"/>
          <w:szCs w:val="24"/>
          <w:lang w:eastAsia="zh-CN"/>
        </w:rPr>
      </w:pPr>
      <w:r w:rsidRPr="00554150">
        <w:rPr>
          <w:rFonts w:ascii="Arial" w:hAnsi="Arial" w:cs="Arial"/>
          <w:b w:val="0"/>
          <w:snapToGrid/>
          <w:color w:val="000000"/>
          <w:sz w:val="24"/>
          <w:szCs w:val="24"/>
          <w:lang w:eastAsia="zh-CN"/>
        </w:rPr>
        <w:t>9:00</w:t>
      </w:r>
      <w:proofErr w:type="gramStart"/>
      <w:r w:rsidRPr="00554150">
        <w:rPr>
          <w:rFonts w:ascii="Arial" w:hAnsi="Arial" w:cs="Arial"/>
          <w:b w:val="0"/>
          <w:snapToGrid/>
          <w:color w:val="000000"/>
          <w:sz w:val="24"/>
          <w:szCs w:val="24"/>
          <w:lang w:eastAsia="zh-CN"/>
        </w:rPr>
        <w:t>am</w:t>
      </w:r>
      <w:proofErr w:type="gramEnd"/>
      <w:r>
        <w:rPr>
          <w:rFonts w:ascii="Arial" w:hAnsi="Arial" w:cs="Arial"/>
          <w:b w:val="0"/>
          <w:snapToGrid/>
          <w:color w:val="000000"/>
          <w:sz w:val="24"/>
          <w:szCs w:val="24"/>
          <w:lang w:eastAsia="zh-CN"/>
        </w:rPr>
        <w:t xml:space="preserve">   </w:t>
      </w:r>
      <w:r w:rsidRPr="00554150">
        <w:rPr>
          <w:rFonts w:ascii="Arial" w:hAnsi="Arial" w:cs="Arial"/>
          <w:b w:val="0"/>
          <w:snapToGrid/>
          <w:color w:val="2952A3"/>
          <w:sz w:val="24"/>
          <w:szCs w:val="24"/>
          <w:lang w:eastAsia="zh-CN"/>
        </w:rPr>
        <w:t xml:space="preserve">Last </w:t>
      </w:r>
      <w:r w:rsidR="00692594">
        <w:rPr>
          <w:rFonts w:ascii="Arial" w:hAnsi="Arial" w:cs="Arial"/>
          <w:b w:val="0"/>
          <w:snapToGrid/>
          <w:color w:val="2952A3"/>
          <w:sz w:val="24"/>
          <w:szCs w:val="24"/>
          <w:lang w:eastAsia="zh-CN"/>
        </w:rPr>
        <w:t xml:space="preserve">Teaching </w:t>
      </w:r>
      <w:r w:rsidRPr="00554150">
        <w:rPr>
          <w:rFonts w:ascii="Arial" w:hAnsi="Arial" w:cs="Arial"/>
          <w:b w:val="0"/>
          <w:snapToGrid/>
          <w:color w:val="2952A3"/>
          <w:sz w:val="24"/>
          <w:szCs w:val="24"/>
          <w:lang w:eastAsia="zh-CN"/>
        </w:rPr>
        <w:t>Day of Sunday School Classes</w:t>
      </w:r>
    </w:p>
    <w:p w:rsidR="00554150" w:rsidRPr="00554150" w:rsidRDefault="00554150" w:rsidP="00554150">
      <w:pPr>
        <w:widowControl/>
        <w:rPr>
          <w:rFonts w:ascii="Arial" w:hAnsi="Arial" w:cs="Arial"/>
          <w:b w:val="0"/>
          <w:snapToGrid/>
          <w:color w:val="000000"/>
          <w:sz w:val="24"/>
          <w:szCs w:val="24"/>
          <w:lang w:eastAsia="zh-CN"/>
        </w:rPr>
      </w:pPr>
      <w:r w:rsidRPr="00554150">
        <w:rPr>
          <w:rFonts w:ascii="Arial" w:hAnsi="Arial" w:cs="Arial"/>
          <w:b w:val="0"/>
          <w:snapToGrid/>
          <w:color w:val="000000"/>
          <w:sz w:val="24"/>
          <w:szCs w:val="24"/>
          <w:lang w:eastAsia="zh-CN"/>
        </w:rPr>
        <w:t>10:15am</w:t>
      </w:r>
      <w:r>
        <w:rPr>
          <w:rFonts w:ascii="Arial" w:hAnsi="Arial" w:cs="Arial"/>
          <w:b w:val="0"/>
          <w:snapToGrid/>
          <w:color w:val="000000"/>
          <w:sz w:val="24"/>
          <w:szCs w:val="24"/>
          <w:lang w:eastAsia="zh-CN"/>
        </w:rPr>
        <w:t xml:space="preserve"> </w:t>
      </w:r>
      <w:r w:rsidRPr="00554150">
        <w:rPr>
          <w:rFonts w:ascii="Arial" w:hAnsi="Arial" w:cs="Arial"/>
          <w:b w:val="0"/>
          <w:snapToGrid/>
          <w:color w:val="2952A3"/>
          <w:sz w:val="24"/>
          <w:szCs w:val="24"/>
          <w:lang w:eastAsia="zh-CN"/>
        </w:rPr>
        <w:t>Sunday Worship Service</w:t>
      </w:r>
    </w:p>
    <w:p w:rsidR="00554150" w:rsidRPr="00554150" w:rsidRDefault="00554150" w:rsidP="00554150">
      <w:pPr>
        <w:widowControl/>
        <w:rPr>
          <w:rFonts w:ascii="Arial" w:hAnsi="Arial" w:cs="Arial"/>
          <w:b w:val="0"/>
          <w:snapToGrid/>
          <w:color w:val="000000"/>
          <w:sz w:val="24"/>
          <w:szCs w:val="24"/>
          <w:lang w:eastAsia="zh-CN"/>
        </w:rPr>
      </w:pPr>
      <w:r w:rsidRPr="00554150">
        <w:rPr>
          <w:rFonts w:ascii="Arial" w:hAnsi="Arial" w:cs="Arial"/>
          <w:b w:val="0"/>
          <w:snapToGrid/>
          <w:color w:val="000000"/>
          <w:sz w:val="24"/>
          <w:szCs w:val="24"/>
          <w:lang w:eastAsia="zh-CN"/>
        </w:rPr>
        <w:t>12:00pm</w:t>
      </w:r>
      <w:r>
        <w:rPr>
          <w:rFonts w:ascii="Arial" w:hAnsi="Arial" w:cs="Arial"/>
          <w:b w:val="0"/>
          <w:snapToGrid/>
          <w:color w:val="000000"/>
          <w:sz w:val="24"/>
          <w:szCs w:val="24"/>
          <w:lang w:eastAsia="zh-CN"/>
        </w:rPr>
        <w:t xml:space="preserve"> </w:t>
      </w:r>
      <w:r w:rsidRPr="00554150">
        <w:rPr>
          <w:rFonts w:ascii="Arial" w:hAnsi="Arial" w:cs="Arial"/>
          <w:b w:val="0"/>
          <w:snapToGrid/>
          <w:color w:val="2952A3"/>
          <w:sz w:val="24"/>
          <w:szCs w:val="24"/>
          <w:lang w:eastAsia="zh-CN"/>
        </w:rPr>
        <w:t>Daily Time of Prayer Wherever You Are</w:t>
      </w:r>
    </w:p>
    <w:p w:rsidR="00554150" w:rsidRPr="00554150" w:rsidRDefault="00BC4021" w:rsidP="00554150">
      <w:pPr>
        <w:widowControl/>
        <w:rPr>
          <w:rFonts w:ascii="Arial" w:hAnsi="Arial" w:cs="Arial"/>
          <w:b w:val="0"/>
          <w:snapToGrid/>
          <w:color w:val="000000"/>
          <w:sz w:val="24"/>
          <w:szCs w:val="24"/>
          <w:lang w:eastAsia="zh-CN"/>
        </w:rPr>
      </w:pPr>
      <w:r>
        <w:rPr>
          <w:rFonts w:ascii="Arial" w:hAnsi="Arial" w:cs="Arial"/>
          <w:b w:val="0"/>
          <w:snapToGrid/>
          <w:color w:val="000000"/>
          <w:sz w:val="24"/>
          <w:szCs w:val="24"/>
          <w:lang w:eastAsia="zh-CN"/>
        </w:rPr>
        <w:t>12:30</w:t>
      </w:r>
      <w:r w:rsidRPr="00554150">
        <w:rPr>
          <w:rFonts w:ascii="Arial" w:hAnsi="Arial" w:cs="Arial"/>
          <w:b w:val="0"/>
          <w:snapToGrid/>
          <w:color w:val="000000"/>
          <w:sz w:val="24"/>
          <w:szCs w:val="24"/>
          <w:lang w:eastAsia="zh-CN"/>
        </w:rPr>
        <w:t>pm</w:t>
      </w:r>
      <w:r>
        <w:rPr>
          <w:rFonts w:ascii="Arial" w:hAnsi="Arial" w:cs="Arial"/>
          <w:b w:val="0"/>
          <w:snapToGrid/>
          <w:color w:val="000000"/>
          <w:sz w:val="24"/>
          <w:szCs w:val="24"/>
          <w:lang w:eastAsia="zh-CN"/>
        </w:rPr>
        <w:t xml:space="preserve"> </w:t>
      </w:r>
      <w:r>
        <w:rPr>
          <w:rFonts w:ascii="Arial" w:hAnsi="Arial" w:cs="Arial"/>
          <w:b w:val="0"/>
          <w:snapToGrid/>
          <w:color w:val="2952A3"/>
          <w:sz w:val="24"/>
          <w:szCs w:val="24"/>
          <w:lang w:eastAsia="zh-CN"/>
        </w:rPr>
        <w:t xml:space="preserve">Confirmands Leaving For Visit </w:t>
      </w:r>
      <w:proofErr w:type="gramStart"/>
      <w:r w:rsidR="006A7ACC">
        <w:rPr>
          <w:rFonts w:ascii="Arial" w:hAnsi="Arial" w:cs="Arial"/>
          <w:b w:val="0"/>
          <w:snapToGrid/>
          <w:color w:val="2952A3"/>
          <w:sz w:val="24"/>
          <w:szCs w:val="24"/>
          <w:lang w:eastAsia="zh-CN"/>
        </w:rPr>
        <w:t>To</w:t>
      </w:r>
      <w:proofErr w:type="gramEnd"/>
      <w:r>
        <w:rPr>
          <w:rFonts w:ascii="Arial" w:hAnsi="Arial" w:cs="Arial"/>
          <w:b w:val="0"/>
          <w:snapToGrid/>
          <w:color w:val="2952A3"/>
          <w:sz w:val="24"/>
          <w:szCs w:val="24"/>
          <w:lang w:eastAsia="zh-CN"/>
        </w:rPr>
        <w:t xml:space="preserve"> Animals in Distress</w:t>
      </w:r>
    </w:p>
    <w:p w:rsidR="00EC28A7" w:rsidRPr="002F2E9D" w:rsidRDefault="00A221DD" w:rsidP="00EC28A7">
      <w:pPr>
        <w:rPr>
          <w:rFonts w:ascii="Georgia" w:hAnsi="Georgia"/>
          <w:smallCaps/>
          <w:sz w:val="44"/>
          <w:szCs w:val="44"/>
        </w:rPr>
      </w:pPr>
      <w:r>
        <w:rPr>
          <w:rFonts w:ascii="Georgia" w:hAnsi="Georgia"/>
        </w:rPr>
        <w:br w:type="page"/>
      </w:r>
      <w:r w:rsidR="00EC28A7" w:rsidRPr="002F2E9D">
        <w:rPr>
          <w:rFonts w:ascii="Georgia" w:hAnsi="Georgia"/>
          <w:smallCaps/>
          <w:sz w:val="44"/>
          <w:szCs w:val="44"/>
        </w:rPr>
        <w:lastRenderedPageBreak/>
        <w:t>Palm Schwenkfelder Church</w:t>
      </w:r>
    </w:p>
    <w:p w:rsidR="00EC28A7" w:rsidRPr="003019AF" w:rsidRDefault="00EC28A7" w:rsidP="00EC28A7">
      <w:pPr>
        <w:pStyle w:val="BodyText2"/>
        <w:jc w:val="center"/>
        <w:rPr>
          <w:rFonts w:ascii="Georgia" w:hAnsi="Georgia"/>
          <w:b w:val="0"/>
          <w:sz w:val="20"/>
        </w:rPr>
      </w:pPr>
      <w:r w:rsidRPr="003019AF">
        <w:rPr>
          <w:rFonts w:ascii="Georgia" w:hAnsi="Georgia"/>
          <w:b w:val="0"/>
          <w:sz w:val="20"/>
        </w:rPr>
        <w:t>833 Gravel Pike</w:t>
      </w:r>
    </w:p>
    <w:p w:rsidR="00EC28A7" w:rsidRPr="003019AF" w:rsidRDefault="00EC28A7" w:rsidP="00EC28A7">
      <w:pPr>
        <w:pStyle w:val="BodyText2"/>
        <w:jc w:val="center"/>
        <w:rPr>
          <w:rFonts w:ascii="Georgia" w:hAnsi="Georgia"/>
          <w:b w:val="0"/>
          <w:sz w:val="20"/>
        </w:rPr>
      </w:pPr>
      <w:r w:rsidRPr="003019AF">
        <w:rPr>
          <w:rFonts w:ascii="Georgia" w:hAnsi="Georgia"/>
          <w:b w:val="0"/>
          <w:sz w:val="20"/>
        </w:rPr>
        <w:t>PO Box 66</w:t>
      </w:r>
    </w:p>
    <w:p w:rsidR="00EC28A7" w:rsidRPr="003019AF" w:rsidRDefault="00EC28A7" w:rsidP="00EC28A7">
      <w:pPr>
        <w:pStyle w:val="BodyText2"/>
        <w:jc w:val="center"/>
        <w:rPr>
          <w:rFonts w:ascii="Georgia" w:hAnsi="Georgia"/>
          <w:b w:val="0"/>
          <w:sz w:val="20"/>
        </w:rPr>
      </w:pPr>
      <w:r w:rsidRPr="003019AF">
        <w:rPr>
          <w:rFonts w:ascii="Georgia" w:hAnsi="Georgia"/>
          <w:b w:val="0"/>
          <w:sz w:val="20"/>
        </w:rPr>
        <w:t>Palm PA 18070</w:t>
      </w:r>
    </w:p>
    <w:p w:rsidR="00EC28A7" w:rsidRPr="003019AF" w:rsidRDefault="00EC28A7" w:rsidP="00EC28A7">
      <w:pPr>
        <w:pStyle w:val="BodyText2"/>
        <w:jc w:val="center"/>
        <w:rPr>
          <w:rFonts w:ascii="Georgia" w:hAnsi="Georgia"/>
          <w:b w:val="0"/>
          <w:sz w:val="20"/>
        </w:rPr>
      </w:pPr>
      <w:r>
        <w:rPr>
          <w:rFonts w:ascii="Georgia" w:hAnsi="Georgia"/>
          <w:b w:val="0"/>
          <w:sz w:val="20"/>
        </w:rPr>
        <w:t xml:space="preserve">Office Phone: 215 – 679 – </w:t>
      </w:r>
      <w:r w:rsidRPr="003019AF">
        <w:rPr>
          <w:rFonts w:ascii="Georgia" w:hAnsi="Georgia"/>
          <w:b w:val="0"/>
          <w:sz w:val="20"/>
        </w:rPr>
        <w:t>5321</w:t>
      </w:r>
    </w:p>
    <w:p w:rsidR="00EC28A7" w:rsidRPr="003019AF" w:rsidRDefault="00EC28A7" w:rsidP="00EC28A7">
      <w:pPr>
        <w:pStyle w:val="BodyText2"/>
        <w:jc w:val="center"/>
        <w:rPr>
          <w:rFonts w:ascii="Georgia" w:hAnsi="Georgia"/>
          <w:b w:val="0"/>
          <w:sz w:val="20"/>
        </w:rPr>
      </w:pPr>
      <w:r>
        <w:rPr>
          <w:rFonts w:ascii="Georgia" w:hAnsi="Georgia"/>
          <w:b w:val="0"/>
          <w:sz w:val="20"/>
        </w:rPr>
        <w:t xml:space="preserve">Fax: 215 – 679 – </w:t>
      </w:r>
      <w:r w:rsidRPr="003019AF">
        <w:rPr>
          <w:rFonts w:ascii="Georgia" w:hAnsi="Georgia"/>
          <w:b w:val="0"/>
          <w:sz w:val="20"/>
        </w:rPr>
        <w:t>2650</w:t>
      </w:r>
    </w:p>
    <w:p w:rsidR="00EC28A7" w:rsidRDefault="00EC28A7" w:rsidP="00EC28A7">
      <w:pPr>
        <w:pStyle w:val="BodyText2"/>
        <w:jc w:val="center"/>
        <w:rPr>
          <w:rFonts w:ascii="Georgia" w:hAnsi="Georgia"/>
          <w:b w:val="0"/>
          <w:sz w:val="20"/>
        </w:rPr>
      </w:pPr>
      <w:r w:rsidRPr="003019AF">
        <w:rPr>
          <w:rFonts w:ascii="Georgia" w:hAnsi="Georgia"/>
          <w:b w:val="0"/>
          <w:sz w:val="20"/>
        </w:rPr>
        <w:t>Pastor Nick’s Cell Phone:</w:t>
      </w:r>
      <w:r w:rsidRPr="003019AF">
        <w:rPr>
          <w:rFonts w:ascii="Georgia" w:hAnsi="Georgia"/>
          <w:sz w:val="20"/>
        </w:rPr>
        <w:t xml:space="preserve"> </w:t>
      </w:r>
      <w:r w:rsidRPr="003019AF">
        <w:rPr>
          <w:rFonts w:ascii="Georgia" w:hAnsi="Georgia"/>
          <w:b w:val="0"/>
          <w:sz w:val="20"/>
        </w:rPr>
        <w:t>267</w:t>
      </w:r>
      <w:r>
        <w:rPr>
          <w:rFonts w:ascii="Georgia" w:hAnsi="Georgia"/>
          <w:b w:val="0"/>
          <w:sz w:val="20"/>
        </w:rPr>
        <w:t xml:space="preserve"> – 374 – 5691</w:t>
      </w:r>
    </w:p>
    <w:p w:rsidR="00EC28A7" w:rsidRPr="006A1C58" w:rsidRDefault="00EC28A7" w:rsidP="00EC28A7">
      <w:pPr>
        <w:pStyle w:val="BodyText2"/>
        <w:jc w:val="center"/>
        <w:rPr>
          <w:rFonts w:ascii="Georgia" w:hAnsi="Georgia"/>
          <w:b w:val="0"/>
          <w:sz w:val="14"/>
          <w:szCs w:val="14"/>
        </w:rPr>
      </w:pPr>
    </w:p>
    <w:p w:rsidR="00EC28A7" w:rsidRDefault="00EC28A7" w:rsidP="00EC28A7">
      <w:pPr>
        <w:jc w:val="center"/>
        <w:rPr>
          <w:rFonts w:ascii="Georgia" w:hAnsi="Georgia"/>
        </w:rPr>
      </w:pPr>
      <w:r w:rsidRPr="003019AF">
        <w:rPr>
          <w:rFonts w:ascii="Georgia" w:hAnsi="Georgia"/>
        </w:rPr>
        <w:t>Sunday School 9:00 a.m.</w:t>
      </w:r>
      <w:r w:rsidRPr="003019AF">
        <w:rPr>
          <w:rFonts w:ascii="Georgia" w:hAnsi="Georgia"/>
        </w:rPr>
        <w:tab/>
      </w:r>
      <w:r w:rsidRPr="003019AF">
        <w:rPr>
          <w:rFonts w:ascii="Georgia" w:hAnsi="Georgia"/>
        </w:rPr>
        <w:tab/>
        <w:t>Worship Service 10:15 a.m.</w:t>
      </w:r>
    </w:p>
    <w:p w:rsidR="00EC28A7" w:rsidRPr="003B57B9" w:rsidRDefault="00EC28A7" w:rsidP="00EC28A7">
      <w:pPr>
        <w:jc w:val="center"/>
        <w:rPr>
          <w:rFonts w:ascii="Georgia" w:hAnsi="Georgia"/>
          <w:sz w:val="14"/>
          <w:szCs w:val="14"/>
          <w:u w:val="single"/>
        </w:rPr>
      </w:pPr>
    </w:p>
    <w:p w:rsidR="00EC28A7" w:rsidRPr="0050699A" w:rsidRDefault="00EC28A7" w:rsidP="00EC28A7">
      <w:pPr>
        <w:jc w:val="center"/>
        <w:rPr>
          <w:rFonts w:ascii="Georgia" w:hAnsi="Georgia"/>
          <w:i/>
          <w:u w:val="single"/>
        </w:rPr>
      </w:pPr>
      <w:r w:rsidRPr="0050699A">
        <w:rPr>
          <w:rFonts w:ascii="Georgia" w:hAnsi="Georgia"/>
          <w:i/>
          <w:u w:val="single"/>
        </w:rPr>
        <w:t xml:space="preserve">Church Office </w:t>
      </w:r>
      <w:proofErr w:type="gramStart"/>
      <w:r w:rsidRPr="0050699A">
        <w:rPr>
          <w:rFonts w:ascii="Georgia" w:hAnsi="Georgia"/>
          <w:i/>
          <w:u w:val="single"/>
        </w:rPr>
        <w:t>Hours</w:t>
      </w:r>
      <w:r w:rsidR="0050699A" w:rsidRPr="0050699A">
        <w:rPr>
          <w:rFonts w:ascii="Georgia" w:hAnsi="Georgia"/>
          <w:i/>
          <w:u w:val="single"/>
        </w:rPr>
        <w:t xml:space="preserve">  (</w:t>
      </w:r>
      <w:proofErr w:type="gramEnd"/>
      <w:r w:rsidR="0050699A" w:rsidRPr="0050699A">
        <w:rPr>
          <w:rFonts w:ascii="Georgia" w:hAnsi="Georgia"/>
          <w:i/>
          <w:u w:val="single"/>
        </w:rPr>
        <w:t>Week of 5/25/2015)</w:t>
      </w:r>
    </w:p>
    <w:p w:rsidR="0050699A" w:rsidRDefault="0050699A" w:rsidP="00EC28A7">
      <w:pPr>
        <w:jc w:val="center"/>
        <w:rPr>
          <w:rFonts w:ascii="Georgia" w:hAnsi="Georgia"/>
          <w:b w:val="0"/>
        </w:rPr>
      </w:pPr>
      <w:r>
        <w:rPr>
          <w:rFonts w:ascii="Georgia" w:hAnsi="Georgia"/>
          <w:b w:val="0"/>
        </w:rPr>
        <w:t>Closed Monday – Wednesday</w:t>
      </w:r>
    </w:p>
    <w:p w:rsidR="00EC28A7" w:rsidRPr="006A1C58" w:rsidRDefault="00EC28A7" w:rsidP="00EC28A7">
      <w:pPr>
        <w:jc w:val="center"/>
        <w:rPr>
          <w:rFonts w:ascii="Georgia" w:hAnsi="Georgia"/>
          <w:b w:val="0"/>
        </w:rPr>
      </w:pPr>
      <w:r w:rsidRPr="006A1C58">
        <w:rPr>
          <w:rFonts w:ascii="Georgia" w:hAnsi="Georgia"/>
          <w:b w:val="0"/>
        </w:rPr>
        <w:t>Thursday 8:00am – 4:00pm</w:t>
      </w:r>
    </w:p>
    <w:p w:rsidR="00EC28A7" w:rsidRPr="006A1C58" w:rsidRDefault="00EC28A7" w:rsidP="00EC28A7">
      <w:pPr>
        <w:jc w:val="center"/>
        <w:rPr>
          <w:rFonts w:ascii="Georgia" w:hAnsi="Georgia"/>
          <w:b w:val="0"/>
        </w:rPr>
      </w:pPr>
      <w:r w:rsidRPr="006A1C58">
        <w:rPr>
          <w:rFonts w:ascii="Georgia" w:hAnsi="Georgia"/>
          <w:b w:val="0"/>
        </w:rPr>
        <w:t>Friday 8:00am – 3:00pm</w:t>
      </w:r>
    </w:p>
    <w:p w:rsidR="00EC28A7" w:rsidRPr="006A1C58" w:rsidRDefault="00EC28A7" w:rsidP="00EC28A7">
      <w:pPr>
        <w:pStyle w:val="BodyText2"/>
        <w:jc w:val="center"/>
        <w:rPr>
          <w:rFonts w:ascii="Georgia" w:hAnsi="Georgia"/>
          <w:sz w:val="14"/>
          <w:szCs w:val="14"/>
        </w:rPr>
      </w:pPr>
    </w:p>
    <w:p w:rsidR="00EC28A7" w:rsidRPr="003019AF" w:rsidRDefault="00EC28A7" w:rsidP="00EC28A7">
      <w:pPr>
        <w:pStyle w:val="BodyText2"/>
        <w:jc w:val="center"/>
        <w:rPr>
          <w:rFonts w:ascii="Georgia" w:hAnsi="Georgia"/>
          <w:b w:val="0"/>
          <w:sz w:val="20"/>
        </w:rPr>
      </w:pPr>
      <w:r w:rsidRPr="003019AF">
        <w:rPr>
          <w:rFonts w:ascii="Georgia" w:hAnsi="Georgia"/>
          <w:b w:val="0"/>
          <w:sz w:val="20"/>
        </w:rPr>
        <w:t>www.palmschwenkfelderchurch.com</w:t>
      </w:r>
    </w:p>
    <w:p w:rsidR="00EC28A7" w:rsidRPr="006A1C58" w:rsidRDefault="00EC28A7" w:rsidP="00EC28A7">
      <w:pPr>
        <w:pStyle w:val="BodyText2"/>
        <w:jc w:val="center"/>
        <w:rPr>
          <w:rFonts w:ascii="Georgia" w:hAnsi="Georgia"/>
          <w:b w:val="0"/>
          <w:sz w:val="14"/>
          <w:szCs w:val="14"/>
        </w:rPr>
      </w:pPr>
    </w:p>
    <w:p w:rsidR="00EC28A7" w:rsidRPr="003019AF" w:rsidRDefault="00EC28A7" w:rsidP="00EC28A7">
      <w:pPr>
        <w:pStyle w:val="BodyText2"/>
        <w:jc w:val="center"/>
        <w:rPr>
          <w:rFonts w:ascii="Georgia" w:hAnsi="Georgia"/>
          <w:b w:val="0"/>
          <w:sz w:val="20"/>
        </w:rPr>
      </w:pPr>
      <w:r w:rsidRPr="003019AF">
        <w:rPr>
          <w:rFonts w:ascii="Georgia" w:hAnsi="Georgia"/>
          <w:b w:val="0"/>
          <w:sz w:val="20"/>
        </w:rPr>
        <w:t>Church Administrator E-mail: palmadministrator@</w:t>
      </w:r>
      <w:r>
        <w:rPr>
          <w:rFonts w:ascii="Georgia" w:hAnsi="Georgia"/>
          <w:b w:val="0"/>
          <w:sz w:val="20"/>
        </w:rPr>
        <w:t>comcast</w:t>
      </w:r>
      <w:r w:rsidRPr="003019AF">
        <w:rPr>
          <w:rFonts w:ascii="Georgia" w:hAnsi="Georgia"/>
          <w:b w:val="0"/>
          <w:sz w:val="20"/>
        </w:rPr>
        <w:t>.net</w:t>
      </w:r>
    </w:p>
    <w:p w:rsidR="00EC28A7" w:rsidRPr="006A1C58" w:rsidRDefault="00EC28A7" w:rsidP="00EC28A7">
      <w:pPr>
        <w:pStyle w:val="BodyText2"/>
        <w:jc w:val="center"/>
        <w:rPr>
          <w:rFonts w:ascii="Georgia" w:hAnsi="Georgia"/>
          <w:b w:val="0"/>
          <w:sz w:val="14"/>
          <w:szCs w:val="14"/>
        </w:rPr>
      </w:pPr>
    </w:p>
    <w:p w:rsidR="00EC28A7" w:rsidRPr="003019AF" w:rsidRDefault="00EC28A7" w:rsidP="00EC28A7">
      <w:pPr>
        <w:pStyle w:val="BodyText2"/>
        <w:jc w:val="center"/>
        <w:rPr>
          <w:rFonts w:ascii="Georgia" w:hAnsi="Georgia"/>
          <w:b w:val="0"/>
          <w:sz w:val="20"/>
        </w:rPr>
      </w:pPr>
      <w:r w:rsidRPr="003019AF">
        <w:rPr>
          <w:rFonts w:ascii="Georgia" w:hAnsi="Georgia"/>
          <w:b w:val="0"/>
          <w:sz w:val="20"/>
        </w:rPr>
        <w:t>Church Office Email: palmschwenkfelder@</w:t>
      </w:r>
      <w:r>
        <w:rPr>
          <w:rFonts w:ascii="Georgia" w:hAnsi="Georgia"/>
          <w:b w:val="0"/>
          <w:sz w:val="20"/>
        </w:rPr>
        <w:t>comcast</w:t>
      </w:r>
      <w:r w:rsidRPr="003019AF">
        <w:rPr>
          <w:rFonts w:ascii="Georgia" w:hAnsi="Georgia"/>
          <w:b w:val="0"/>
          <w:sz w:val="20"/>
        </w:rPr>
        <w:t>.net</w:t>
      </w:r>
    </w:p>
    <w:p w:rsidR="00EC28A7" w:rsidRPr="006A1C58" w:rsidRDefault="00EC28A7" w:rsidP="00EC28A7">
      <w:pPr>
        <w:pStyle w:val="BodyText2"/>
        <w:jc w:val="center"/>
        <w:rPr>
          <w:rFonts w:ascii="Georgia" w:hAnsi="Georgia"/>
          <w:b w:val="0"/>
          <w:sz w:val="14"/>
          <w:szCs w:val="14"/>
        </w:rPr>
      </w:pPr>
    </w:p>
    <w:p w:rsidR="00EC28A7" w:rsidRPr="003019AF" w:rsidRDefault="00EC28A7" w:rsidP="00EC28A7">
      <w:pPr>
        <w:pStyle w:val="BodyText2"/>
        <w:jc w:val="center"/>
        <w:rPr>
          <w:rFonts w:ascii="Georgia" w:hAnsi="Georgia"/>
          <w:b w:val="0"/>
          <w:sz w:val="20"/>
        </w:rPr>
      </w:pPr>
      <w:r w:rsidRPr="003019AF">
        <w:rPr>
          <w:rFonts w:ascii="Georgia" w:hAnsi="Georgia"/>
          <w:b w:val="0"/>
          <w:sz w:val="20"/>
        </w:rPr>
        <w:t>Pastor’s E-mail: palmpastor@</w:t>
      </w:r>
      <w:r>
        <w:rPr>
          <w:rFonts w:ascii="Georgia" w:hAnsi="Georgia"/>
          <w:b w:val="0"/>
          <w:sz w:val="20"/>
        </w:rPr>
        <w:t>comcast</w:t>
      </w:r>
      <w:r w:rsidRPr="003019AF">
        <w:rPr>
          <w:rFonts w:ascii="Georgia" w:hAnsi="Georgia"/>
          <w:b w:val="0"/>
          <w:sz w:val="20"/>
        </w:rPr>
        <w:t>.net</w:t>
      </w:r>
    </w:p>
    <w:p w:rsidR="00EC28A7" w:rsidRPr="006A1C58" w:rsidRDefault="00EC28A7" w:rsidP="00EC28A7">
      <w:pPr>
        <w:jc w:val="center"/>
        <w:rPr>
          <w:rFonts w:ascii="Georgia" w:hAnsi="Georgia"/>
          <w:b w:val="0"/>
          <w:sz w:val="14"/>
          <w:szCs w:val="14"/>
        </w:rPr>
      </w:pPr>
    </w:p>
    <w:p w:rsidR="00EC28A7" w:rsidRPr="003019AF" w:rsidRDefault="00EC28A7" w:rsidP="00EC28A7">
      <w:pPr>
        <w:pStyle w:val="BodyText2"/>
        <w:jc w:val="center"/>
        <w:rPr>
          <w:rFonts w:ascii="Georgia" w:hAnsi="Georgia"/>
          <w:b w:val="0"/>
          <w:sz w:val="20"/>
        </w:rPr>
      </w:pPr>
      <w:r w:rsidRPr="003019AF">
        <w:rPr>
          <w:rFonts w:ascii="Georgia" w:hAnsi="Georgia"/>
          <w:b w:val="0"/>
          <w:sz w:val="20"/>
        </w:rPr>
        <w:t>Copyright License Number: 1433223</w:t>
      </w:r>
    </w:p>
    <w:p w:rsidR="00EC28A7" w:rsidRPr="00CB598C" w:rsidRDefault="00EC28A7" w:rsidP="00EC28A7">
      <w:pPr>
        <w:rPr>
          <w:rFonts w:ascii="Georgia" w:hAnsi="Georgia"/>
          <w:sz w:val="28"/>
          <w:szCs w:val="28"/>
        </w:rPr>
      </w:pPr>
    </w:p>
    <w:p w:rsidR="00EC28A7" w:rsidRPr="009A0CD8" w:rsidRDefault="00EC28A7" w:rsidP="00EC28A7">
      <w:pPr>
        <w:numPr>
          <w:ins w:id="0" w:author="Leon Edelman" w:date="2006-04-25T09:58:00Z"/>
        </w:numPr>
        <w:rPr>
          <w:rFonts w:ascii="Georgia" w:hAnsi="Georgia"/>
          <w:smallCaps/>
        </w:rPr>
      </w:pPr>
      <w:r w:rsidRPr="003019AF">
        <w:rPr>
          <w:rFonts w:ascii="Georgia" w:hAnsi="Georgia"/>
        </w:rPr>
        <w:t xml:space="preserve">Serving You at </w:t>
      </w:r>
      <w:r w:rsidRPr="003019AF">
        <w:rPr>
          <w:rFonts w:ascii="Georgia" w:hAnsi="Georgia"/>
          <w:smallCaps/>
        </w:rPr>
        <w:t>Palm Schwenkfelder Church</w:t>
      </w:r>
    </w:p>
    <w:p w:rsidR="00EC28A7" w:rsidRPr="003019AF" w:rsidRDefault="00EC28A7" w:rsidP="00EC28A7">
      <w:pPr>
        <w:pStyle w:val="BodyText2"/>
        <w:rPr>
          <w:rFonts w:ascii="Georgia" w:hAnsi="Georgia"/>
          <w:b w:val="0"/>
          <w:sz w:val="20"/>
        </w:rPr>
      </w:pPr>
      <w:r w:rsidRPr="003019AF">
        <w:rPr>
          <w:rFonts w:ascii="Georgia" w:hAnsi="Georgia"/>
          <w:b w:val="0"/>
          <w:sz w:val="20"/>
        </w:rPr>
        <w:t xml:space="preserve">Ministers: All Church Members </w:t>
      </w:r>
    </w:p>
    <w:p w:rsidR="00EC28A7" w:rsidRPr="003019AF" w:rsidRDefault="00EC28A7" w:rsidP="00EC28A7">
      <w:pPr>
        <w:pStyle w:val="BodyText2"/>
        <w:rPr>
          <w:rFonts w:ascii="Georgia" w:hAnsi="Georgia"/>
          <w:b w:val="0"/>
          <w:sz w:val="20"/>
        </w:rPr>
      </w:pPr>
      <w:r w:rsidRPr="003019AF">
        <w:rPr>
          <w:rFonts w:ascii="Georgia" w:hAnsi="Georgia"/>
          <w:b w:val="0"/>
          <w:sz w:val="20"/>
        </w:rPr>
        <w:t>Pastor: Rev. Nicholas Pence</w:t>
      </w:r>
    </w:p>
    <w:p w:rsidR="00EC28A7" w:rsidRPr="003019AF" w:rsidRDefault="00EC28A7" w:rsidP="00EC28A7">
      <w:pPr>
        <w:pStyle w:val="EndnoteText"/>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Georgia" w:hAnsi="Georgia"/>
          <w:b w:val="0"/>
        </w:rPr>
      </w:pPr>
      <w:r w:rsidRPr="003019AF">
        <w:rPr>
          <w:rFonts w:ascii="Georgia" w:hAnsi="Georgia"/>
          <w:b w:val="0"/>
        </w:rPr>
        <w:t xml:space="preserve">Pastor Emeritus: Ronald R. Krick </w:t>
      </w:r>
    </w:p>
    <w:p w:rsidR="00EC28A7" w:rsidRPr="003019AF" w:rsidRDefault="00EC28A7" w:rsidP="00EC28A7">
      <w:pPr>
        <w:pStyle w:val="EndnoteText"/>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Georgia" w:hAnsi="Georgia"/>
          <w:b w:val="0"/>
        </w:rPr>
      </w:pPr>
      <w:r w:rsidRPr="003019AF">
        <w:rPr>
          <w:rFonts w:ascii="Georgia" w:hAnsi="Georgia"/>
          <w:b w:val="0"/>
        </w:rPr>
        <w:t>Director</w:t>
      </w:r>
      <w:r>
        <w:rPr>
          <w:rFonts w:ascii="Georgia" w:hAnsi="Georgia"/>
          <w:b w:val="0"/>
        </w:rPr>
        <w:t xml:space="preserve"> of Music</w:t>
      </w:r>
      <w:r w:rsidRPr="003019AF">
        <w:rPr>
          <w:rFonts w:ascii="Georgia" w:hAnsi="Georgia"/>
          <w:b w:val="0"/>
        </w:rPr>
        <w:t xml:space="preserve">: Ed Bieler </w:t>
      </w:r>
    </w:p>
    <w:p w:rsidR="00EC28A7" w:rsidRPr="003019AF" w:rsidRDefault="00EC28A7" w:rsidP="00EC28A7">
      <w:pPr>
        <w:pStyle w:val="EndnoteText"/>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Georgia" w:hAnsi="Georgia"/>
          <w:b w:val="0"/>
        </w:rPr>
      </w:pPr>
      <w:r>
        <w:rPr>
          <w:rFonts w:ascii="Georgia" w:hAnsi="Georgia"/>
          <w:b w:val="0"/>
        </w:rPr>
        <w:t>Children’s</w:t>
      </w:r>
      <w:r w:rsidRPr="003019AF">
        <w:rPr>
          <w:rFonts w:ascii="Georgia" w:hAnsi="Georgia"/>
          <w:b w:val="0"/>
        </w:rPr>
        <w:t xml:space="preserve"> Choir: Gail Ferry  </w:t>
      </w:r>
    </w:p>
    <w:p w:rsidR="00EC28A7" w:rsidRPr="003019AF" w:rsidRDefault="00EC28A7" w:rsidP="00EC28A7">
      <w:pPr>
        <w:pStyle w:val="EndnoteText"/>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Georgia" w:hAnsi="Georgia"/>
          <w:b w:val="0"/>
        </w:rPr>
      </w:pPr>
      <w:r>
        <w:rPr>
          <w:rFonts w:ascii="Georgia" w:hAnsi="Georgia"/>
          <w:b w:val="0"/>
        </w:rPr>
        <w:t>Children’s</w:t>
      </w:r>
      <w:r w:rsidRPr="003019AF">
        <w:rPr>
          <w:rFonts w:ascii="Georgia" w:hAnsi="Georgia"/>
          <w:b w:val="0"/>
        </w:rPr>
        <w:t xml:space="preserve"> Choir Accompanist: Joan Pusey   </w:t>
      </w:r>
    </w:p>
    <w:p w:rsidR="00EC28A7" w:rsidRPr="003019AF" w:rsidRDefault="00EC28A7" w:rsidP="00EC28A7">
      <w:pPr>
        <w:pStyle w:val="EndnoteText"/>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Georgia" w:hAnsi="Georgia"/>
          <w:b w:val="0"/>
        </w:rPr>
      </w:pPr>
      <w:r w:rsidRPr="003019AF">
        <w:rPr>
          <w:rFonts w:ascii="Georgia" w:hAnsi="Georgia"/>
          <w:b w:val="0"/>
        </w:rPr>
        <w:t xml:space="preserve">Junior Bells: Beth Croll </w:t>
      </w:r>
    </w:p>
    <w:p w:rsidR="00EC28A7" w:rsidRPr="003019AF" w:rsidRDefault="00EC28A7" w:rsidP="00EC28A7">
      <w:pPr>
        <w:pStyle w:val="EndnoteText"/>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Georgia" w:hAnsi="Georgia"/>
          <w:b w:val="0"/>
        </w:rPr>
      </w:pPr>
      <w:r w:rsidRPr="003019AF">
        <w:rPr>
          <w:rFonts w:ascii="Georgia" w:hAnsi="Georgia"/>
          <w:b w:val="0"/>
        </w:rPr>
        <w:t xml:space="preserve">Senior Bells: Joanne </w:t>
      </w:r>
      <w:r>
        <w:rPr>
          <w:rFonts w:ascii="Georgia" w:hAnsi="Georgia"/>
          <w:b w:val="0"/>
        </w:rPr>
        <w:t xml:space="preserve">and David </w:t>
      </w:r>
      <w:r w:rsidRPr="003019AF">
        <w:rPr>
          <w:rFonts w:ascii="Georgia" w:hAnsi="Georgia"/>
          <w:b w:val="0"/>
        </w:rPr>
        <w:t>Luz</w:t>
      </w:r>
    </w:p>
    <w:p w:rsidR="00EC28A7" w:rsidRPr="003019AF" w:rsidRDefault="00EC28A7" w:rsidP="00EC28A7">
      <w:pPr>
        <w:pStyle w:val="EndnoteText"/>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Georgia" w:hAnsi="Georgia"/>
          <w:b w:val="0"/>
        </w:rPr>
      </w:pPr>
      <w:r w:rsidRPr="003019AF">
        <w:rPr>
          <w:rFonts w:ascii="Georgia" w:hAnsi="Georgia"/>
          <w:b w:val="0"/>
        </w:rPr>
        <w:t>Organist: Peg Jacob</w:t>
      </w:r>
    </w:p>
    <w:p w:rsidR="00EC28A7" w:rsidRDefault="00EC28A7" w:rsidP="00EC28A7">
      <w:pPr>
        <w:pStyle w:val="EndnoteText"/>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Georgia" w:hAnsi="Georgia"/>
          <w:b w:val="0"/>
        </w:rPr>
      </w:pPr>
      <w:r w:rsidRPr="003019AF">
        <w:rPr>
          <w:rFonts w:ascii="Georgia" w:hAnsi="Georgia"/>
          <w:b w:val="0"/>
        </w:rPr>
        <w:t xml:space="preserve">Church Administrator: </w:t>
      </w:r>
      <w:r>
        <w:rPr>
          <w:rFonts w:ascii="Georgia" w:hAnsi="Georgia"/>
          <w:b w:val="0"/>
        </w:rPr>
        <w:t>J. Daniel Ferry</w:t>
      </w:r>
    </w:p>
    <w:p w:rsidR="00EC28A7" w:rsidRPr="003019AF" w:rsidRDefault="00EC28A7" w:rsidP="00EC28A7">
      <w:pPr>
        <w:pStyle w:val="EndnoteText"/>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Georgia" w:hAnsi="Georgia"/>
          <w:b w:val="0"/>
        </w:rPr>
      </w:pPr>
      <w:r w:rsidRPr="003019AF">
        <w:rPr>
          <w:rFonts w:ascii="Georgia" w:hAnsi="Georgia"/>
          <w:b w:val="0"/>
        </w:rPr>
        <w:t>Youth Director: Barbara Master</w:t>
      </w:r>
    </w:p>
    <w:p w:rsidR="00EC28A7" w:rsidRPr="003019AF" w:rsidRDefault="00EC28A7" w:rsidP="00EC28A7">
      <w:pPr>
        <w:pStyle w:val="EndnoteText"/>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Georgia" w:hAnsi="Georgia"/>
          <w:b w:val="0"/>
        </w:rPr>
      </w:pPr>
      <w:r w:rsidRPr="003019AF">
        <w:rPr>
          <w:rFonts w:ascii="Georgia" w:hAnsi="Georgia"/>
          <w:b w:val="0"/>
        </w:rPr>
        <w:t>Sexton: Kevin Master</w:t>
      </w:r>
      <w:r>
        <w:rPr>
          <w:rFonts w:ascii="Georgia" w:hAnsi="Georgia"/>
          <w:b w:val="0"/>
        </w:rPr>
        <w:t xml:space="preserve"> 484 – 358 – 1684</w:t>
      </w:r>
    </w:p>
    <w:p w:rsidR="00BF3D96" w:rsidRPr="00A508D8" w:rsidRDefault="00BF3D96" w:rsidP="00BF3D96">
      <w:pPr>
        <w:rPr>
          <w:rFonts w:ascii="Georgia" w:hAnsi="Georgia" w:cs="Estrangelo Edessa"/>
          <w:b w:val="0"/>
        </w:rPr>
      </w:pPr>
      <w:r w:rsidRPr="00A508D8">
        <w:rPr>
          <w:rFonts w:ascii="Georgia" w:hAnsi="Georgia"/>
          <w:b w:val="0"/>
        </w:rPr>
        <w:t xml:space="preserve">Greeter: </w:t>
      </w:r>
      <w:r>
        <w:rPr>
          <w:rFonts w:ascii="Georgia" w:hAnsi="Georgia"/>
          <w:b w:val="0"/>
        </w:rPr>
        <w:t>Gail Brown</w:t>
      </w:r>
    </w:p>
    <w:p w:rsidR="002B5854" w:rsidRDefault="00BF3D96" w:rsidP="00BF3D96">
      <w:pPr>
        <w:pStyle w:val="EndnoteText"/>
        <w:pBdr>
          <w:bottom w:val="single" w:sz="12" w:space="24" w:color="auto"/>
        </w:pBdr>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Georgia" w:hAnsi="Georgia"/>
          <w:b w:val="0"/>
        </w:rPr>
      </w:pPr>
      <w:r w:rsidRPr="003019AF">
        <w:rPr>
          <w:rFonts w:ascii="Georgia" w:hAnsi="Georgia"/>
          <w:b w:val="0"/>
        </w:rPr>
        <w:t>Ushers</w:t>
      </w:r>
      <w:r>
        <w:rPr>
          <w:rFonts w:ascii="Georgia" w:hAnsi="Georgia"/>
          <w:b w:val="0"/>
        </w:rPr>
        <w:t>:</w:t>
      </w:r>
      <w:r w:rsidRPr="003019AF">
        <w:rPr>
          <w:rFonts w:ascii="Georgia" w:hAnsi="Georgia"/>
          <w:b w:val="0"/>
        </w:rPr>
        <w:t xml:space="preserve"> </w:t>
      </w:r>
      <w:r>
        <w:rPr>
          <w:rFonts w:ascii="Georgia" w:hAnsi="Georgia"/>
          <w:b w:val="0"/>
        </w:rPr>
        <w:t xml:space="preserve">Nancy Hoffman, Tim Hoffman, Richard Kleppinger, </w:t>
      </w:r>
      <w:proofErr w:type="gramStart"/>
      <w:r>
        <w:rPr>
          <w:rFonts w:ascii="Georgia" w:hAnsi="Georgia"/>
          <w:b w:val="0"/>
        </w:rPr>
        <w:t>Lisa</w:t>
      </w:r>
      <w:proofErr w:type="gramEnd"/>
      <w:r>
        <w:rPr>
          <w:rFonts w:ascii="Georgia" w:hAnsi="Georgia"/>
          <w:b w:val="0"/>
        </w:rPr>
        <w:t xml:space="preserve"> Stitt </w:t>
      </w:r>
      <w:r w:rsidR="00EC28A7">
        <w:rPr>
          <w:rFonts w:ascii="Georgia" w:hAnsi="Georgia"/>
          <w:b w:val="0"/>
        </w:rPr>
        <w:t xml:space="preserve">Prayer Chain: Nancy Hoffman 610 – 845 – </w:t>
      </w:r>
      <w:r w:rsidR="00EC28A7" w:rsidRPr="003019AF">
        <w:rPr>
          <w:rFonts w:ascii="Georgia" w:hAnsi="Georgia"/>
          <w:b w:val="0"/>
        </w:rPr>
        <w:t>7208</w:t>
      </w:r>
    </w:p>
    <w:p w:rsidR="002B5854" w:rsidRDefault="002B5854" w:rsidP="002B5854">
      <w:pPr>
        <w:pStyle w:val="EndnoteText"/>
        <w:pBdr>
          <w:bottom w:val="single" w:sz="12" w:space="24" w:color="auto"/>
        </w:pBdr>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Georgia" w:hAnsi="Georgia"/>
          <w:b w:val="0"/>
        </w:rPr>
      </w:pPr>
    </w:p>
    <w:p w:rsidR="0040154A" w:rsidRDefault="0040154A" w:rsidP="002B5854">
      <w:pPr>
        <w:pStyle w:val="EndnoteText"/>
        <w:pBdr>
          <w:bottom w:val="single" w:sz="12" w:space="24" w:color="auto"/>
        </w:pBdr>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Georgia" w:hAnsi="Georgia"/>
        </w:rPr>
      </w:pPr>
    </w:p>
    <w:p w:rsidR="0040154A" w:rsidRDefault="0040154A" w:rsidP="002B5854">
      <w:pPr>
        <w:pStyle w:val="EndnoteText"/>
        <w:pBdr>
          <w:bottom w:val="single" w:sz="12" w:space="24" w:color="auto"/>
        </w:pBdr>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Georgia" w:hAnsi="Georgia"/>
        </w:rPr>
      </w:pPr>
    </w:p>
    <w:p w:rsidR="0040154A" w:rsidRDefault="0040154A" w:rsidP="002B5854">
      <w:pPr>
        <w:pStyle w:val="EndnoteText"/>
        <w:pBdr>
          <w:bottom w:val="single" w:sz="12" w:space="24" w:color="auto"/>
        </w:pBdr>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Georgia" w:hAnsi="Georgia"/>
        </w:rPr>
      </w:pPr>
    </w:p>
    <w:p w:rsidR="00C66F21" w:rsidRPr="002B5854" w:rsidRDefault="002B5854" w:rsidP="002B5854">
      <w:pPr>
        <w:pStyle w:val="EndnoteText"/>
        <w:pBdr>
          <w:bottom w:val="single" w:sz="12" w:space="24" w:color="auto"/>
        </w:pBdr>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Georgia" w:hAnsi="Georgia"/>
          <w:b w:val="0"/>
        </w:rPr>
      </w:pPr>
      <w:r>
        <w:rPr>
          <w:rFonts w:ascii="Georgia" w:hAnsi="Georgia"/>
        </w:rPr>
        <w:t xml:space="preserve">The Call to Worship and Prayer of Dedicati0n are both </w:t>
      </w:r>
      <w:r w:rsidRPr="00E307BA">
        <w:rPr>
          <w:rFonts w:ascii="Georgia" w:hAnsi="Georgia"/>
        </w:rPr>
        <w:t xml:space="preserve">reprinted by permission </w:t>
      </w:r>
      <w:r>
        <w:rPr>
          <w:rFonts w:ascii="Georgia" w:hAnsi="Georgia"/>
        </w:rPr>
        <w:t xml:space="preserve">of Geneva Press from </w:t>
      </w:r>
      <w:r>
        <w:rPr>
          <w:rFonts w:ascii="Georgia" w:hAnsi="Georgia"/>
          <w:u w:val="single"/>
        </w:rPr>
        <w:t>When We Gather</w:t>
      </w:r>
      <w:r>
        <w:rPr>
          <w:rFonts w:ascii="Georgia" w:hAnsi="Georgia"/>
        </w:rPr>
        <w:t xml:space="preserve"> by James G. Kirk. </w:t>
      </w:r>
      <w:proofErr w:type="gramStart"/>
      <w:r>
        <w:rPr>
          <w:rFonts w:ascii="Georgia" w:hAnsi="Georgia"/>
        </w:rPr>
        <w:t>Copyright 2001 by Geneva Press.</w:t>
      </w:r>
      <w:proofErr w:type="gramEnd"/>
    </w:p>
    <w:sectPr w:rsidR="00C66F21" w:rsidRPr="002B5854" w:rsidSect="00B32E20">
      <w:headerReference w:type="default" r:id="rId17"/>
      <w:footerReference w:type="even" r:id="rId18"/>
      <w:footerReference w:type="default" r:id="rId19"/>
      <w:footerReference w:type="first" r:id="rId20"/>
      <w:endnotePr>
        <w:numFmt w:val="decimal"/>
      </w:endnotePr>
      <w:type w:val="continuous"/>
      <w:pgSz w:w="7920" w:h="12240" w:orient="landscape" w:code="1"/>
      <w:pgMar w:top="432" w:right="432" w:bottom="432" w:left="432" w:header="0" w:footer="0" w:gutter="0"/>
      <w:pgNumType w:start="1"/>
      <w:cols w:space="1008"/>
      <w:noEndnote/>
      <w:titlePg/>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18F5" w:rsidRDefault="00F418F5">
      <w:r>
        <w:separator/>
      </w:r>
    </w:p>
  </w:endnote>
  <w:endnote w:type="continuationSeparator" w:id="0">
    <w:p w:rsidR="00F418F5" w:rsidRDefault="00F418F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sto MT">
    <w:panose1 w:val="020406030505050303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Centaur">
    <w:panose1 w:val="02030504050205020304"/>
    <w:charset w:val="00"/>
    <w:family w:val="roman"/>
    <w:pitch w:val="variable"/>
    <w:sig w:usb0="00000003" w:usb1="00000000" w:usb2="00000000" w:usb3="00000000" w:csb0="00000001" w:csb1="00000000"/>
  </w:font>
  <w:font w:name="Perpetua">
    <w:panose1 w:val="02020502060401020303"/>
    <w:charset w:val="00"/>
    <w:family w:val="roman"/>
    <w:pitch w:val="variable"/>
    <w:sig w:usb0="00000003" w:usb1="00000000" w:usb2="00000000" w:usb3="00000000" w:csb0="00000001" w:csb1="00000000"/>
  </w:font>
  <w:font w:name="Playbill">
    <w:panose1 w:val="040506030A0602020202"/>
    <w:charset w:val="00"/>
    <w:family w:val="decorative"/>
    <w:pitch w:val="variable"/>
    <w:sig w:usb0="00000003" w:usb1="00000000" w:usb2="00000000" w:usb3="00000000" w:csb0="00000001" w:csb1="00000000"/>
  </w:font>
  <w:font w:name="Estrangelo Edessa">
    <w:panose1 w:val="03080600000000000000"/>
    <w:charset w:val="00"/>
    <w:family w:val="script"/>
    <w:pitch w:val="variable"/>
    <w:sig w:usb0="80002043" w:usb1="00000000" w:usb2="0000008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4681" w:rsidRDefault="001F633A">
    <w:pPr>
      <w:pStyle w:val="Footer"/>
      <w:jc w:val="center"/>
    </w:pPr>
    <w:fldSimple w:instr=" PAGE   \* MERGEFORMAT ">
      <w:r w:rsidR="004E1165">
        <w:rPr>
          <w:noProof/>
        </w:rPr>
        <w:t>8</w:t>
      </w:r>
    </w:fldSimple>
  </w:p>
  <w:p w:rsidR="003F7E4E" w:rsidRDefault="003F7E4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4681" w:rsidRDefault="001F633A">
    <w:pPr>
      <w:pStyle w:val="Footer"/>
      <w:jc w:val="center"/>
    </w:pPr>
    <w:fldSimple w:instr=" PAGE   \* MERGEFORMAT ">
      <w:r w:rsidR="004E1165">
        <w:rPr>
          <w:noProof/>
        </w:rPr>
        <w:t>7</w:t>
      </w:r>
    </w:fldSimple>
  </w:p>
  <w:p w:rsidR="003F7E4E" w:rsidRDefault="003F7E4E" w:rsidP="003F7E4E">
    <w:pPr>
      <w:pStyle w:val="Footer"/>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4BF4" w:rsidRDefault="00994BF4">
    <w:pPr>
      <w:pStyle w:val="Footer"/>
      <w:jc w:val="center"/>
    </w:pPr>
  </w:p>
  <w:p w:rsidR="007D03EA" w:rsidRDefault="007D03E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18F5" w:rsidRDefault="00F418F5">
      <w:r>
        <w:separator/>
      </w:r>
    </w:p>
  </w:footnote>
  <w:footnote w:type="continuationSeparator" w:id="0">
    <w:p w:rsidR="00F418F5" w:rsidRDefault="00F418F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E4" w:rsidRDefault="00D547E4" w:rsidP="00D547E4">
    <w:pPr>
      <w:pStyle w:val="Header"/>
      <w:ind w:right="360" w:firstLine="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C2E82"/>
    <w:multiLevelType w:val="hybridMultilevel"/>
    <w:tmpl w:val="B46E7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D62508"/>
    <w:multiLevelType w:val="hybridMultilevel"/>
    <w:tmpl w:val="86E48314"/>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5561BB0"/>
    <w:multiLevelType w:val="hybridMultilevel"/>
    <w:tmpl w:val="A82C2F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7034873"/>
    <w:multiLevelType w:val="hybridMultilevel"/>
    <w:tmpl w:val="60589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B223604"/>
    <w:multiLevelType w:val="hybridMultilevel"/>
    <w:tmpl w:val="DD5A4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C746875"/>
    <w:multiLevelType w:val="hybridMultilevel"/>
    <w:tmpl w:val="4BFA4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CAE711F"/>
    <w:multiLevelType w:val="hybridMultilevel"/>
    <w:tmpl w:val="E9E6A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4"/>
  </w:num>
  <w:num w:numId="4">
    <w:abstractNumId w:val="1"/>
  </w:num>
  <w:num w:numId="5">
    <w:abstractNumId w:val="5"/>
  </w:num>
  <w:num w:numId="6">
    <w:abstractNumId w:val="0"/>
  </w:num>
  <w:num w:numId="7">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proofState w:spelling="clean" w:grammar="clean"/>
  <w:doNotTrackMoves/>
  <w:defaultTabStop w:val="720"/>
  <w:evenAndOddHeaders/>
  <w:bookFoldPrinting/>
  <w:drawingGridHorizontalSpacing w:val="100"/>
  <w:displayHorizontalDrawingGridEvery w:val="2"/>
  <w:displayVerticalDrawingGridEvery w:val="2"/>
  <w:characterSpacingControl w:val="doNotCompress"/>
  <w:footnotePr>
    <w:footnote w:id="-1"/>
    <w:footnote w:id="0"/>
  </w:footnotePr>
  <w:endnotePr>
    <w:numFmt w:val="decimal"/>
    <w:endnote w:id="-1"/>
    <w:endnote w:id="0"/>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014215"/>
    <w:rsid w:val="000013AF"/>
    <w:rsid w:val="00003DC5"/>
    <w:rsid w:val="0000614C"/>
    <w:rsid w:val="00010FE7"/>
    <w:rsid w:val="00014215"/>
    <w:rsid w:val="00030A95"/>
    <w:rsid w:val="0003304D"/>
    <w:rsid w:val="00033818"/>
    <w:rsid w:val="000369C5"/>
    <w:rsid w:val="00041E42"/>
    <w:rsid w:val="000455E1"/>
    <w:rsid w:val="00045A08"/>
    <w:rsid w:val="000536DE"/>
    <w:rsid w:val="00056604"/>
    <w:rsid w:val="00057293"/>
    <w:rsid w:val="00061D04"/>
    <w:rsid w:val="00061F40"/>
    <w:rsid w:val="00063B3A"/>
    <w:rsid w:val="00064A5C"/>
    <w:rsid w:val="00066889"/>
    <w:rsid w:val="0006778F"/>
    <w:rsid w:val="00067BC5"/>
    <w:rsid w:val="000708BE"/>
    <w:rsid w:val="00071E25"/>
    <w:rsid w:val="000724AD"/>
    <w:rsid w:val="000752AA"/>
    <w:rsid w:val="00082536"/>
    <w:rsid w:val="000828AD"/>
    <w:rsid w:val="00082E2F"/>
    <w:rsid w:val="00086A94"/>
    <w:rsid w:val="0009134A"/>
    <w:rsid w:val="00094123"/>
    <w:rsid w:val="000970F8"/>
    <w:rsid w:val="000A0F40"/>
    <w:rsid w:val="000A3148"/>
    <w:rsid w:val="000A795F"/>
    <w:rsid w:val="000B03AE"/>
    <w:rsid w:val="000B19EA"/>
    <w:rsid w:val="000B1BF0"/>
    <w:rsid w:val="000B1DFB"/>
    <w:rsid w:val="000B5F0A"/>
    <w:rsid w:val="000C46EA"/>
    <w:rsid w:val="000C5686"/>
    <w:rsid w:val="000C56C5"/>
    <w:rsid w:val="000C6929"/>
    <w:rsid w:val="000C6FD6"/>
    <w:rsid w:val="000C7F3A"/>
    <w:rsid w:val="000D06DA"/>
    <w:rsid w:val="000D3E19"/>
    <w:rsid w:val="000D4F0B"/>
    <w:rsid w:val="000D53F8"/>
    <w:rsid w:val="000D6201"/>
    <w:rsid w:val="000D62D9"/>
    <w:rsid w:val="000D6EB1"/>
    <w:rsid w:val="000E1227"/>
    <w:rsid w:val="000E18DB"/>
    <w:rsid w:val="000E23C2"/>
    <w:rsid w:val="000E27C4"/>
    <w:rsid w:val="000F4453"/>
    <w:rsid w:val="000F59FB"/>
    <w:rsid w:val="000F6E5A"/>
    <w:rsid w:val="000F7304"/>
    <w:rsid w:val="00100183"/>
    <w:rsid w:val="00101398"/>
    <w:rsid w:val="00102BAD"/>
    <w:rsid w:val="00105CD8"/>
    <w:rsid w:val="001078A4"/>
    <w:rsid w:val="0011108E"/>
    <w:rsid w:val="0011245D"/>
    <w:rsid w:val="00127D1A"/>
    <w:rsid w:val="00133473"/>
    <w:rsid w:val="00136150"/>
    <w:rsid w:val="0014137C"/>
    <w:rsid w:val="00142C47"/>
    <w:rsid w:val="00147413"/>
    <w:rsid w:val="00153A40"/>
    <w:rsid w:val="00153FE5"/>
    <w:rsid w:val="00160EEE"/>
    <w:rsid w:val="00164B9D"/>
    <w:rsid w:val="0016600B"/>
    <w:rsid w:val="00166254"/>
    <w:rsid w:val="00167CD6"/>
    <w:rsid w:val="001703F5"/>
    <w:rsid w:val="0017065F"/>
    <w:rsid w:val="00170E87"/>
    <w:rsid w:val="0018357D"/>
    <w:rsid w:val="00184572"/>
    <w:rsid w:val="001864B9"/>
    <w:rsid w:val="00186C99"/>
    <w:rsid w:val="001930A8"/>
    <w:rsid w:val="00195FCD"/>
    <w:rsid w:val="001978C0"/>
    <w:rsid w:val="001A064D"/>
    <w:rsid w:val="001A25AC"/>
    <w:rsid w:val="001A2C86"/>
    <w:rsid w:val="001A4960"/>
    <w:rsid w:val="001A5816"/>
    <w:rsid w:val="001B0E1F"/>
    <w:rsid w:val="001B1E18"/>
    <w:rsid w:val="001B1EB1"/>
    <w:rsid w:val="001B7048"/>
    <w:rsid w:val="001C106A"/>
    <w:rsid w:val="001C1C60"/>
    <w:rsid w:val="001C2778"/>
    <w:rsid w:val="001C2FAB"/>
    <w:rsid w:val="001C43CB"/>
    <w:rsid w:val="001C52C0"/>
    <w:rsid w:val="001C7925"/>
    <w:rsid w:val="001D2E08"/>
    <w:rsid w:val="001D3DC6"/>
    <w:rsid w:val="001D66A8"/>
    <w:rsid w:val="001D7B50"/>
    <w:rsid w:val="001D7D55"/>
    <w:rsid w:val="001E0086"/>
    <w:rsid w:val="001E347D"/>
    <w:rsid w:val="001E4261"/>
    <w:rsid w:val="001E50BB"/>
    <w:rsid w:val="001E7EA5"/>
    <w:rsid w:val="001F11BF"/>
    <w:rsid w:val="001F1F19"/>
    <w:rsid w:val="001F633A"/>
    <w:rsid w:val="0020231C"/>
    <w:rsid w:val="00205550"/>
    <w:rsid w:val="002062F7"/>
    <w:rsid w:val="00207FD8"/>
    <w:rsid w:val="00211F3A"/>
    <w:rsid w:val="00212738"/>
    <w:rsid w:val="00212905"/>
    <w:rsid w:val="00215184"/>
    <w:rsid w:val="00216004"/>
    <w:rsid w:val="00221EAE"/>
    <w:rsid w:val="00222D70"/>
    <w:rsid w:val="002241B2"/>
    <w:rsid w:val="002254F0"/>
    <w:rsid w:val="0023083F"/>
    <w:rsid w:val="00231517"/>
    <w:rsid w:val="002336A8"/>
    <w:rsid w:val="0023740D"/>
    <w:rsid w:val="00242925"/>
    <w:rsid w:val="002443B6"/>
    <w:rsid w:val="00245731"/>
    <w:rsid w:val="0024656D"/>
    <w:rsid w:val="00247EAF"/>
    <w:rsid w:val="00252617"/>
    <w:rsid w:val="00260A00"/>
    <w:rsid w:val="0026250E"/>
    <w:rsid w:val="00262AA2"/>
    <w:rsid w:val="002635E0"/>
    <w:rsid w:val="00264E19"/>
    <w:rsid w:val="002658E3"/>
    <w:rsid w:val="00270504"/>
    <w:rsid w:val="00275683"/>
    <w:rsid w:val="00277A77"/>
    <w:rsid w:val="00284FF0"/>
    <w:rsid w:val="002868C4"/>
    <w:rsid w:val="00287BE2"/>
    <w:rsid w:val="0029039A"/>
    <w:rsid w:val="002915B9"/>
    <w:rsid w:val="00293B3B"/>
    <w:rsid w:val="00294495"/>
    <w:rsid w:val="002A6301"/>
    <w:rsid w:val="002A634B"/>
    <w:rsid w:val="002B2FCA"/>
    <w:rsid w:val="002B42BA"/>
    <w:rsid w:val="002B5041"/>
    <w:rsid w:val="002B5630"/>
    <w:rsid w:val="002B5854"/>
    <w:rsid w:val="002B72E2"/>
    <w:rsid w:val="002C29C6"/>
    <w:rsid w:val="002C4BAD"/>
    <w:rsid w:val="002C57FC"/>
    <w:rsid w:val="002D0947"/>
    <w:rsid w:val="002D3C16"/>
    <w:rsid w:val="002D4FA1"/>
    <w:rsid w:val="002D61CA"/>
    <w:rsid w:val="002E0121"/>
    <w:rsid w:val="002E069F"/>
    <w:rsid w:val="002E2FC6"/>
    <w:rsid w:val="002E4050"/>
    <w:rsid w:val="002E519E"/>
    <w:rsid w:val="00306BA9"/>
    <w:rsid w:val="00307542"/>
    <w:rsid w:val="00310413"/>
    <w:rsid w:val="0031176F"/>
    <w:rsid w:val="003157C4"/>
    <w:rsid w:val="003160DC"/>
    <w:rsid w:val="00321B08"/>
    <w:rsid w:val="003251B2"/>
    <w:rsid w:val="00326B2F"/>
    <w:rsid w:val="00330275"/>
    <w:rsid w:val="00330A5E"/>
    <w:rsid w:val="00331EEA"/>
    <w:rsid w:val="00332754"/>
    <w:rsid w:val="00336A70"/>
    <w:rsid w:val="003423D3"/>
    <w:rsid w:val="00342668"/>
    <w:rsid w:val="003445C9"/>
    <w:rsid w:val="00345B3B"/>
    <w:rsid w:val="00346281"/>
    <w:rsid w:val="0035441C"/>
    <w:rsid w:val="003544AC"/>
    <w:rsid w:val="003567C7"/>
    <w:rsid w:val="00363EE4"/>
    <w:rsid w:val="00365221"/>
    <w:rsid w:val="0036562F"/>
    <w:rsid w:val="00366158"/>
    <w:rsid w:val="00376054"/>
    <w:rsid w:val="003854F2"/>
    <w:rsid w:val="0038605D"/>
    <w:rsid w:val="0039327B"/>
    <w:rsid w:val="003935A3"/>
    <w:rsid w:val="00394DF3"/>
    <w:rsid w:val="00396B3A"/>
    <w:rsid w:val="003A2348"/>
    <w:rsid w:val="003A2485"/>
    <w:rsid w:val="003A3994"/>
    <w:rsid w:val="003A3FD0"/>
    <w:rsid w:val="003A7839"/>
    <w:rsid w:val="003B119F"/>
    <w:rsid w:val="003B40E0"/>
    <w:rsid w:val="003B4F01"/>
    <w:rsid w:val="003B56F1"/>
    <w:rsid w:val="003B5934"/>
    <w:rsid w:val="003B7DF7"/>
    <w:rsid w:val="003C1C99"/>
    <w:rsid w:val="003C5951"/>
    <w:rsid w:val="003D6278"/>
    <w:rsid w:val="003E0825"/>
    <w:rsid w:val="003E4CC2"/>
    <w:rsid w:val="003E6B7A"/>
    <w:rsid w:val="003E6E48"/>
    <w:rsid w:val="003F6338"/>
    <w:rsid w:val="003F7E4E"/>
    <w:rsid w:val="004000B0"/>
    <w:rsid w:val="00401211"/>
    <w:rsid w:val="0040154A"/>
    <w:rsid w:val="0040156A"/>
    <w:rsid w:val="00406DA7"/>
    <w:rsid w:val="00407699"/>
    <w:rsid w:val="00411E67"/>
    <w:rsid w:val="004121B4"/>
    <w:rsid w:val="00414B6B"/>
    <w:rsid w:val="00415D96"/>
    <w:rsid w:val="00417007"/>
    <w:rsid w:val="00420884"/>
    <w:rsid w:val="004256E8"/>
    <w:rsid w:val="00430A48"/>
    <w:rsid w:val="004314D9"/>
    <w:rsid w:val="00432D8B"/>
    <w:rsid w:val="00452623"/>
    <w:rsid w:val="00454F63"/>
    <w:rsid w:val="00460ED7"/>
    <w:rsid w:val="00461F41"/>
    <w:rsid w:val="0046244D"/>
    <w:rsid w:val="004625D8"/>
    <w:rsid w:val="004629D8"/>
    <w:rsid w:val="00462B57"/>
    <w:rsid w:val="00463713"/>
    <w:rsid w:val="00465039"/>
    <w:rsid w:val="00465137"/>
    <w:rsid w:val="00472556"/>
    <w:rsid w:val="00476EAB"/>
    <w:rsid w:val="00477160"/>
    <w:rsid w:val="00485318"/>
    <w:rsid w:val="00490A8F"/>
    <w:rsid w:val="004910C8"/>
    <w:rsid w:val="004A2A01"/>
    <w:rsid w:val="004A319F"/>
    <w:rsid w:val="004A33E4"/>
    <w:rsid w:val="004B45BE"/>
    <w:rsid w:val="004B623E"/>
    <w:rsid w:val="004B65B2"/>
    <w:rsid w:val="004C2CF7"/>
    <w:rsid w:val="004C5DC1"/>
    <w:rsid w:val="004C68C7"/>
    <w:rsid w:val="004D06A4"/>
    <w:rsid w:val="004D17A8"/>
    <w:rsid w:val="004D1967"/>
    <w:rsid w:val="004D332F"/>
    <w:rsid w:val="004D358A"/>
    <w:rsid w:val="004D396D"/>
    <w:rsid w:val="004D45B8"/>
    <w:rsid w:val="004D58DE"/>
    <w:rsid w:val="004D7493"/>
    <w:rsid w:val="004E1165"/>
    <w:rsid w:val="004E41B6"/>
    <w:rsid w:val="004E44EF"/>
    <w:rsid w:val="004E5184"/>
    <w:rsid w:val="004E58ED"/>
    <w:rsid w:val="004E73B5"/>
    <w:rsid w:val="004E79B8"/>
    <w:rsid w:val="004F02B3"/>
    <w:rsid w:val="004F6462"/>
    <w:rsid w:val="0050042A"/>
    <w:rsid w:val="005046F2"/>
    <w:rsid w:val="0050699A"/>
    <w:rsid w:val="0051111F"/>
    <w:rsid w:val="00515EEF"/>
    <w:rsid w:val="0052194B"/>
    <w:rsid w:val="00521C65"/>
    <w:rsid w:val="00523B89"/>
    <w:rsid w:val="00525DB8"/>
    <w:rsid w:val="00532831"/>
    <w:rsid w:val="00533367"/>
    <w:rsid w:val="005409FB"/>
    <w:rsid w:val="00540BCD"/>
    <w:rsid w:val="00540CF7"/>
    <w:rsid w:val="00541302"/>
    <w:rsid w:val="00542C3A"/>
    <w:rsid w:val="005478AD"/>
    <w:rsid w:val="0055027E"/>
    <w:rsid w:val="00551349"/>
    <w:rsid w:val="00554150"/>
    <w:rsid w:val="00561F71"/>
    <w:rsid w:val="00565436"/>
    <w:rsid w:val="00565EB2"/>
    <w:rsid w:val="00572E49"/>
    <w:rsid w:val="00572F06"/>
    <w:rsid w:val="00574B37"/>
    <w:rsid w:val="00576B6F"/>
    <w:rsid w:val="00584977"/>
    <w:rsid w:val="00586FD2"/>
    <w:rsid w:val="0058768A"/>
    <w:rsid w:val="0058795E"/>
    <w:rsid w:val="00591937"/>
    <w:rsid w:val="005936E3"/>
    <w:rsid w:val="00597B93"/>
    <w:rsid w:val="005A1644"/>
    <w:rsid w:val="005A4709"/>
    <w:rsid w:val="005A76A9"/>
    <w:rsid w:val="005B58D7"/>
    <w:rsid w:val="005B5A33"/>
    <w:rsid w:val="005B635B"/>
    <w:rsid w:val="005B7F66"/>
    <w:rsid w:val="005C2C81"/>
    <w:rsid w:val="005C484B"/>
    <w:rsid w:val="005C6BC9"/>
    <w:rsid w:val="005D1A6E"/>
    <w:rsid w:val="005D3EC8"/>
    <w:rsid w:val="005D3FFF"/>
    <w:rsid w:val="005D6CE9"/>
    <w:rsid w:val="005E42C8"/>
    <w:rsid w:val="005E5B3E"/>
    <w:rsid w:val="005E65CE"/>
    <w:rsid w:val="005F21A9"/>
    <w:rsid w:val="005F3558"/>
    <w:rsid w:val="005F3FF9"/>
    <w:rsid w:val="00602F4B"/>
    <w:rsid w:val="006041DC"/>
    <w:rsid w:val="00606B24"/>
    <w:rsid w:val="006144C7"/>
    <w:rsid w:val="00615D10"/>
    <w:rsid w:val="00617920"/>
    <w:rsid w:val="00622514"/>
    <w:rsid w:val="006231B7"/>
    <w:rsid w:val="00623AC5"/>
    <w:rsid w:val="00626048"/>
    <w:rsid w:val="00631A88"/>
    <w:rsid w:val="006321C1"/>
    <w:rsid w:val="0063501E"/>
    <w:rsid w:val="006357B5"/>
    <w:rsid w:val="0063588C"/>
    <w:rsid w:val="00635C5B"/>
    <w:rsid w:val="0064129C"/>
    <w:rsid w:val="00646149"/>
    <w:rsid w:val="00647A92"/>
    <w:rsid w:val="00650FE2"/>
    <w:rsid w:val="006528A3"/>
    <w:rsid w:val="00652DDE"/>
    <w:rsid w:val="00655216"/>
    <w:rsid w:val="006555E7"/>
    <w:rsid w:val="00657690"/>
    <w:rsid w:val="00661285"/>
    <w:rsid w:val="00670893"/>
    <w:rsid w:val="00673589"/>
    <w:rsid w:val="0068634C"/>
    <w:rsid w:val="006921BB"/>
    <w:rsid w:val="00692594"/>
    <w:rsid w:val="0069530C"/>
    <w:rsid w:val="006955FF"/>
    <w:rsid w:val="006A1819"/>
    <w:rsid w:val="006A22E7"/>
    <w:rsid w:val="006A6780"/>
    <w:rsid w:val="006A7ACC"/>
    <w:rsid w:val="006B10E2"/>
    <w:rsid w:val="006B1457"/>
    <w:rsid w:val="006B717C"/>
    <w:rsid w:val="006B7D11"/>
    <w:rsid w:val="006D3E09"/>
    <w:rsid w:val="006D49FF"/>
    <w:rsid w:val="006E1523"/>
    <w:rsid w:val="006E5FA3"/>
    <w:rsid w:val="006F049E"/>
    <w:rsid w:val="006F17E6"/>
    <w:rsid w:val="006F272F"/>
    <w:rsid w:val="006F63F7"/>
    <w:rsid w:val="007005D8"/>
    <w:rsid w:val="00700C68"/>
    <w:rsid w:val="00701D1F"/>
    <w:rsid w:val="0070257C"/>
    <w:rsid w:val="0070307A"/>
    <w:rsid w:val="00704EB2"/>
    <w:rsid w:val="00705C07"/>
    <w:rsid w:val="00707373"/>
    <w:rsid w:val="0071067F"/>
    <w:rsid w:val="00710825"/>
    <w:rsid w:val="00714619"/>
    <w:rsid w:val="00715FA0"/>
    <w:rsid w:val="007167DE"/>
    <w:rsid w:val="00716A8B"/>
    <w:rsid w:val="007225B1"/>
    <w:rsid w:val="007228AE"/>
    <w:rsid w:val="007310AF"/>
    <w:rsid w:val="0073299B"/>
    <w:rsid w:val="00741622"/>
    <w:rsid w:val="00742045"/>
    <w:rsid w:val="00743A4B"/>
    <w:rsid w:val="0075264E"/>
    <w:rsid w:val="00760277"/>
    <w:rsid w:val="00763EDB"/>
    <w:rsid w:val="00765835"/>
    <w:rsid w:val="00765C25"/>
    <w:rsid w:val="00770427"/>
    <w:rsid w:val="0077274D"/>
    <w:rsid w:val="007803BA"/>
    <w:rsid w:val="00780A36"/>
    <w:rsid w:val="00781207"/>
    <w:rsid w:val="007826ED"/>
    <w:rsid w:val="0078510D"/>
    <w:rsid w:val="00785583"/>
    <w:rsid w:val="0078700A"/>
    <w:rsid w:val="00791831"/>
    <w:rsid w:val="00793932"/>
    <w:rsid w:val="007970BD"/>
    <w:rsid w:val="007A14CB"/>
    <w:rsid w:val="007A156A"/>
    <w:rsid w:val="007A1AB5"/>
    <w:rsid w:val="007A2EE0"/>
    <w:rsid w:val="007A31F4"/>
    <w:rsid w:val="007B1EA5"/>
    <w:rsid w:val="007B6B75"/>
    <w:rsid w:val="007B7712"/>
    <w:rsid w:val="007C0FE2"/>
    <w:rsid w:val="007C614C"/>
    <w:rsid w:val="007D0061"/>
    <w:rsid w:val="007D03EA"/>
    <w:rsid w:val="007D57BB"/>
    <w:rsid w:val="007D5E0C"/>
    <w:rsid w:val="007D7E1B"/>
    <w:rsid w:val="007E06CE"/>
    <w:rsid w:val="007E584B"/>
    <w:rsid w:val="007E5CA1"/>
    <w:rsid w:val="007E7200"/>
    <w:rsid w:val="007F0EBA"/>
    <w:rsid w:val="007F1B9E"/>
    <w:rsid w:val="007F2A61"/>
    <w:rsid w:val="007F5388"/>
    <w:rsid w:val="007F5BE6"/>
    <w:rsid w:val="007F7C13"/>
    <w:rsid w:val="00800661"/>
    <w:rsid w:val="00801285"/>
    <w:rsid w:val="00802888"/>
    <w:rsid w:val="00802C51"/>
    <w:rsid w:val="00810290"/>
    <w:rsid w:val="008140C6"/>
    <w:rsid w:val="008164A7"/>
    <w:rsid w:val="008209FE"/>
    <w:rsid w:val="0082239B"/>
    <w:rsid w:val="00822516"/>
    <w:rsid w:val="00832047"/>
    <w:rsid w:val="00836546"/>
    <w:rsid w:val="008366FC"/>
    <w:rsid w:val="00836E66"/>
    <w:rsid w:val="008416ED"/>
    <w:rsid w:val="0084479E"/>
    <w:rsid w:val="0084621E"/>
    <w:rsid w:val="00846F92"/>
    <w:rsid w:val="00856E8A"/>
    <w:rsid w:val="00860EF9"/>
    <w:rsid w:val="008638D9"/>
    <w:rsid w:val="008700A1"/>
    <w:rsid w:val="00886591"/>
    <w:rsid w:val="00890B95"/>
    <w:rsid w:val="00892D1D"/>
    <w:rsid w:val="00893644"/>
    <w:rsid w:val="008946D3"/>
    <w:rsid w:val="008A37AA"/>
    <w:rsid w:val="008A5D96"/>
    <w:rsid w:val="008B34E6"/>
    <w:rsid w:val="008B3A92"/>
    <w:rsid w:val="008C2FD3"/>
    <w:rsid w:val="008C38F4"/>
    <w:rsid w:val="008D41BC"/>
    <w:rsid w:val="008E519F"/>
    <w:rsid w:val="008E5A4B"/>
    <w:rsid w:val="008E66E4"/>
    <w:rsid w:val="008E7625"/>
    <w:rsid w:val="008F377E"/>
    <w:rsid w:val="008F3D48"/>
    <w:rsid w:val="008F4843"/>
    <w:rsid w:val="008F58F0"/>
    <w:rsid w:val="008F5A55"/>
    <w:rsid w:val="0090267B"/>
    <w:rsid w:val="00906E17"/>
    <w:rsid w:val="0091264B"/>
    <w:rsid w:val="00912E5A"/>
    <w:rsid w:val="00913717"/>
    <w:rsid w:val="00916071"/>
    <w:rsid w:val="00916D63"/>
    <w:rsid w:val="00920E78"/>
    <w:rsid w:val="00922A37"/>
    <w:rsid w:val="00923047"/>
    <w:rsid w:val="00933B5B"/>
    <w:rsid w:val="0093557C"/>
    <w:rsid w:val="00945309"/>
    <w:rsid w:val="00946F90"/>
    <w:rsid w:val="0095001A"/>
    <w:rsid w:val="0095090A"/>
    <w:rsid w:val="00950F7C"/>
    <w:rsid w:val="00951AFB"/>
    <w:rsid w:val="00952CAD"/>
    <w:rsid w:val="0095615C"/>
    <w:rsid w:val="0096794C"/>
    <w:rsid w:val="00971B09"/>
    <w:rsid w:val="009774C0"/>
    <w:rsid w:val="00981A10"/>
    <w:rsid w:val="009838CF"/>
    <w:rsid w:val="00986AC3"/>
    <w:rsid w:val="00990C71"/>
    <w:rsid w:val="00990F86"/>
    <w:rsid w:val="00991C55"/>
    <w:rsid w:val="00991D90"/>
    <w:rsid w:val="00994BF4"/>
    <w:rsid w:val="00994F5E"/>
    <w:rsid w:val="009A43AD"/>
    <w:rsid w:val="009A5B2E"/>
    <w:rsid w:val="009A7CB6"/>
    <w:rsid w:val="009B457C"/>
    <w:rsid w:val="009B46F0"/>
    <w:rsid w:val="009B73DB"/>
    <w:rsid w:val="009B7473"/>
    <w:rsid w:val="009C161F"/>
    <w:rsid w:val="009C2F1C"/>
    <w:rsid w:val="009D0594"/>
    <w:rsid w:val="009D25FA"/>
    <w:rsid w:val="009E001B"/>
    <w:rsid w:val="009E14F1"/>
    <w:rsid w:val="009E2A69"/>
    <w:rsid w:val="009E3956"/>
    <w:rsid w:val="009E589A"/>
    <w:rsid w:val="009F247D"/>
    <w:rsid w:val="009F46EF"/>
    <w:rsid w:val="009F4744"/>
    <w:rsid w:val="009F705D"/>
    <w:rsid w:val="00A035AC"/>
    <w:rsid w:val="00A116EF"/>
    <w:rsid w:val="00A12986"/>
    <w:rsid w:val="00A221DD"/>
    <w:rsid w:val="00A22F08"/>
    <w:rsid w:val="00A23A39"/>
    <w:rsid w:val="00A2465F"/>
    <w:rsid w:val="00A25088"/>
    <w:rsid w:val="00A2532D"/>
    <w:rsid w:val="00A27501"/>
    <w:rsid w:val="00A32D2E"/>
    <w:rsid w:val="00A34CD5"/>
    <w:rsid w:val="00A3631C"/>
    <w:rsid w:val="00A408FC"/>
    <w:rsid w:val="00A41850"/>
    <w:rsid w:val="00A419D8"/>
    <w:rsid w:val="00A44FBA"/>
    <w:rsid w:val="00A456B3"/>
    <w:rsid w:val="00A4618A"/>
    <w:rsid w:val="00A46835"/>
    <w:rsid w:val="00A510D1"/>
    <w:rsid w:val="00A54A93"/>
    <w:rsid w:val="00A615DB"/>
    <w:rsid w:val="00A633DD"/>
    <w:rsid w:val="00A6406D"/>
    <w:rsid w:val="00A64722"/>
    <w:rsid w:val="00A665D3"/>
    <w:rsid w:val="00A67445"/>
    <w:rsid w:val="00A67F18"/>
    <w:rsid w:val="00A712F8"/>
    <w:rsid w:val="00A7163D"/>
    <w:rsid w:val="00A719E1"/>
    <w:rsid w:val="00A75091"/>
    <w:rsid w:val="00A76496"/>
    <w:rsid w:val="00A770F9"/>
    <w:rsid w:val="00A81DB3"/>
    <w:rsid w:val="00A83B48"/>
    <w:rsid w:val="00A85991"/>
    <w:rsid w:val="00A87FCC"/>
    <w:rsid w:val="00A90A66"/>
    <w:rsid w:val="00AA2685"/>
    <w:rsid w:val="00AA7F54"/>
    <w:rsid w:val="00AB061E"/>
    <w:rsid w:val="00AB3BDF"/>
    <w:rsid w:val="00AB50D8"/>
    <w:rsid w:val="00AB52CC"/>
    <w:rsid w:val="00AC1CCD"/>
    <w:rsid w:val="00AD4C45"/>
    <w:rsid w:val="00AF1436"/>
    <w:rsid w:val="00AF3F7E"/>
    <w:rsid w:val="00AF5F92"/>
    <w:rsid w:val="00AF6280"/>
    <w:rsid w:val="00B0012A"/>
    <w:rsid w:val="00B061B6"/>
    <w:rsid w:val="00B06589"/>
    <w:rsid w:val="00B11375"/>
    <w:rsid w:val="00B146A2"/>
    <w:rsid w:val="00B204F6"/>
    <w:rsid w:val="00B246F0"/>
    <w:rsid w:val="00B26B61"/>
    <w:rsid w:val="00B26EC6"/>
    <w:rsid w:val="00B3189A"/>
    <w:rsid w:val="00B32E20"/>
    <w:rsid w:val="00B3348C"/>
    <w:rsid w:val="00B335E6"/>
    <w:rsid w:val="00B36E2C"/>
    <w:rsid w:val="00B40210"/>
    <w:rsid w:val="00B47572"/>
    <w:rsid w:val="00B51BF8"/>
    <w:rsid w:val="00B54DA4"/>
    <w:rsid w:val="00B569A5"/>
    <w:rsid w:val="00B6458C"/>
    <w:rsid w:val="00B677AC"/>
    <w:rsid w:val="00B73716"/>
    <w:rsid w:val="00B75BA8"/>
    <w:rsid w:val="00B80C21"/>
    <w:rsid w:val="00B82A5F"/>
    <w:rsid w:val="00B916AF"/>
    <w:rsid w:val="00B9594E"/>
    <w:rsid w:val="00B9714F"/>
    <w:rsid w:val="00BA4A0F"/>
    <w:rsid w:val="00BB1F6C"/>
    <w:rsid w:val="00BB2ACC"/>
    <w:rsid w:val="00BC03AB"/>
    <w:rsid w:val="00BC07D6"/>
    <w:rsid w:val="00BC2A38"/>
    <w:rsid w:val="00BC4021"/>
    <w:rsid w:val="00BD0DA7"/>
    <w:rsid w:val="00BD5190"/>
    <w:rsid w:val="00BE5823"/>
    <w:rsid w:val="00BE7E06"/>
    <w:rsid w:val="00BF1C38"/>
    <w:rsid w:val="00BF1E00"/>
    <w:rsid w:val="00BF3D96"/>
    <w:rsid w:val="00BF5D81"/>
    <w:rsid w:val="00BF6554"/>
    <w:rsid w:val="00C0095A"/>
    <w:rsid w:val="00C00D7C"/>
    <w:rsid w:val="00C0293C"/>
    <w:rsid w:val="00C030BA"/>
    <w:rsid w:val="00C0610C"/>
    <w:rsid w:val="00C07119"/>
    <w:rsid w:val="00C14571"/>
    <w:rsid w:val="00C17CDB"/>
    <w:rsid w:val="00C23958"/>
    <w:rsid w:val="00C2429F"/>
    <w:rsid w:val="00C3180D"/>
    <w:rsid w:val="00C34E00"/>
    <w:rsid w:val="00C364E0"/>
    <w:rsid w:val="00C367C2"/>
    <w:rsid w:val="00C369EB"/>
    <w:rsid w:val="00C41779"/>
    <w:rsid w:val="00C5032C"/>
    <w:rsid w:val="00C51EE3"/>
    <w:rsid w:val="00C60695"/>
    <w:rsid w:val="00C60E44"/>
    <w:rsid w:val="00C61B3F"/>
    <w:rsid w:val="00C64978"/>
    <w:rsid w:val="00C66F21"/>
    <w:rsid w:val="00C70758"/>
    <w:rsid w:val="00C74868"/>
    <w:rsid w:val="00C77639"/>
    <w:rsid w:val="00C82DE7"/>
    <w:rsid w:val="00C87092"/>
    <w:rsid w:val="00C872BC"/>
    <w:rsid w:val="00C87583"/>
    <w:rsid w:val="00C93FEA"/>
    <w:rsid w:val="00C959ED"/>
    <w:rsid w:val="00CA2121"/>
    <w:rsid w:val="00CA52CF"/>
    <w:rsid w:val="00CA6868"/>
    <w:rsid w:val="00CA77F5"/>
    <w:rsid w:val="00CB5C50"/>
    <w:rsid w:val="00CB617F"/>
    <w:rsid w:val="00CB79F1"/>
    <w:rsid w:val="00CC184E"/>
    <w:rsid w:val="00CC242E"/>
    <w:rsid w:val="00CC7DCB"/>
    <w:rsid w:val="00CD1134"/>
    <w:rsid w:val="00CD1A35"/>
    <w:rsid w:val="00CD3F3C"/>
    <w:rsid w:val="00CD630C"/>
    <w:rsid w:val="00CD7B95"/>
    <w:rsid w:val="00CE34A8"/>
    <w:rsid w:val="00CE44BF"/>
    <w:rsid w:val="00CE44CD"/>
    <w:rsid w:val="00CE48E4"/>
    <w:rsid w:val="00CE75FD"/>
    <w:rsid w:val="00CF2F17"/>
    <w:rsid w:val="00CF34CE"/>
    <w:rsid w:val="00CF41B6"/>
    <w:rsid w:val="00CF43E0"/>
    <w:rsid w:val="00D01853"/>
    <w:rsid w:val="00D01BFD"/>
    <w:rsid w:val="00D046DC"/>
    <w:rsid w:val="00D05DC1"/>
    <w:rsid w:val="00D2185F"/>
    <w:rsid w:val="00D2423C"/>
    <w:rsid w:val="00D278BA"/>
    <w:rsid w:val="00D313CE"/>
    <w:rsid w:val="00D31B09"/>
    <w:rsid w:val="00D35AAA"/>
    <w:rsid w:val="00D478A7"/>
    <w:rsid w:val="00D5134C"/>
    <w:rsid w:val="00D547E4"/>
    <w:rsid w:val="00D568AD"/>
    <w:rsid w:val="00D60CBC"/>
    <w:rsid w:val="00D61494"/>
    <w:rsid w:val="00D61AA7"/>
    <w:rsid w:val="00D671F5"/>
    <w:rsid w:val="00D71976"/>
    <w:rsid w:val="00D7251B"/>
    <w:rsid w:val="00D73055"/>
    <w:rsid w:val="00D754ED"/>
    <w:rsid w:val="00D761B9"/>
    <w:rsid w:val="00D77359"/>
    <w:rsid w:val="00D77E53"/>
    <w:rsid w:val="00D809CF"/>
    <w:rsid w:val="00D81CF4"/>
    <w:rsid w:val="00D83297"/>
    <w:rsid w:val="00D86415"/>
    <w:rsid w:val="00D91424"/>
    <w:rsid w:val="00D926E5"/>
    <w:rsid w:val="00D96363"/>
    <w:rsid w:val="00D97602"/>
    <w:rsid w:val="00DA2AA4"/>
    <w:rsid w:val="00DA50DC"/>
    <w:rsid w:val="00DA543C"/>
    <w:rsid w:val="00DA6BA6"/>
    <w:rsid w:val="00DA6C04"/>
    <w:rsid w:val="00DB15F8"/>
    <w:rsid w:val="00DB3E1D"/>
    <w:rsid w:val="00DC1FEA"/>
    <w:rsid w:val="00DC39A6"/>
    <w:rsid w:val="00DC48EA"/>
    <w:rsid w:val="00DC5F05"/>
    <w:rsid w:val="00DD234F"/>
    <w:rsid w:val="00DD5D62"/>
    <w:rsid w:val="00DE15E2"/>
    <w:rsid w:val="00DE79FA"/>
    <w:rsid w:val="00DF11CF"/>
    <w:rsid w:val="00DF221E"/>
    <w:rsid w:val="00DF2699"/>
    <w:rsid w:val="00DF2AB0"/>
    <w:rsid w:val="00DF433B"/>
    <w:rsid w:val="00DF4681"/>
    <w:rsid w:val="00DF7974"/>
    <w:rsid w:val="00E038C2"/>
    <w:rsid w:val="00E044AD"/>
    <w:rsid w:val="00E1545F"/>
    <w:rsid w:val="00E1642E"/>
    <w:rsid w:val="00E24D51"/>
    <w:rsid w:val="00E2790B"/>
    <w:rsid w:val="00E27C8C"/>
    <w:rsid w:val="00E30911"/>
    <w:rsid w:val="00E35F66"/>
    <w:rsid w:val="00E37FE2"/>
    <w:rsid w:val="00E401E6"/>
    <w:rsid w:val="00E434CB"/>
    <w:rsid w:val="00E51122"/>
    <w:rsid w:val="00E655A4"/>
    <w:rsid w:val="00E66115"/>
    <w:rsid w:val="00E66D9D"/>
    <w:rsid w:val="00E711DA"/>
    <w:rsid w:val="00E72578"/>
    <w:rsid w:val="00E727AE"/>
    <w:rsid w:val="00E73CDB"/>
    <w:rsid w:val="00E86667"/>
    <w:rsid w:val="00E90EC0"/>
    <w:rsid w:val="00E92445"/>
    <w:rsid w:val="00E93A51"/>
    <w:rsid w:val="00E96D31"/>
    <w:rsid w:val="00EA1DE6"/>
    <w:rsid w:val="00EA277E"/>
    <w:rsid w:val="00EA3B01"/>
    <w:rsid w:val="00EA3C67"/>
    <w:rsid w:val="00EB2F6E"/>
    <w:rsid w:val="00EB3B99"/>
    <w:rsid w:val="00EB5D74"/>
    <w:rsid w:val="00EC20EE"/>
    <w:rsid w:val="00EC28A7"/>
    <w:rsid w:val="00EC36FA"/>
    <w:rsid w:val="00ED44A2"/>
    <w:rsid w:val="00ED4E6A"/>
    <w:rsid w:val="00ED5C0C"/>
    <w:rsid w:val="00ED731C"/>
    <w:rsid w:val="00ED7672"/>
    <w:rsid w:val="00EE095F"/>
    <w:rsid w:val="00EE25D6"/>
    <w:rsid w:val="00EE26E6"/>
    <w:rsid w:val="00EE2F3A"/>
    <w:rsid w:val="00EF01DD"/>
    <w:rsid w:val="00EF0AC4"/>
    <w:rsid w:val="00EF1523"/>
    <w:rsid w:val="00EF3C7A"/>
    <w:rsid w:val="00EF5B24"/>
    <w:rsid w:val="00EF74E9"/>
    <w:rsid w:val="00F00280"/>
    <w:rsid w:val="00F112EA"/>
    <w:rsid w:val="00F14617"/>
    <w:rsid w:val="00F160CB"/>
    <w:rsid w:val="00F178B0"/>
    <w:rsid w:val="00F17E96"/>
    <w:rsid w:val="00F22236"/>
    <w:rsid w:val="00F24DBB"/>
    <w:rsid w:val="00F25993"/>
    <w:rsid w:val="00F25C69"/>
    <w:rsid w:val="00F26A00"/>
    <w:rsid w:val="00F27D63"/>
    <w:rsid w:val="00F27E17"/>
    <w:rsid w:val="00F321BE"/>
    <w:rsid w:val="00F35089"/>
    <w:rsid w:val="00F40DB1"/>
    <w:rsid w:val="00F418F5"/>
    <w:rsid w:val="00F431E0"/>
    <w:rsid w:val="00F4587E"/>
    <w:rsid w:val="00F521DB"/>
    <w:rsid w:val="00F52FEF"/>
    <w:rsid w:val="00F54E20"/>
    <w:rsid w:val="00F556AC"/>
    <w:rsid w:val="00F60D0E"/>
    <w:rsid w:val="00F7269E"/>
    <w:rsid w:val="00F7377C"/>
    <w:rsid w:val="00F73CD6"/>
    <w:rsid w:val="00F740EC"/>
    <w:rsid w:val="00F7644F"/>
    <w:rsid w:val="00F766E0"/>
    <w:rsid w:val="00F77343"/>
    <w:rsid w:val="00F800E8"/>
    <w:rsid w:val="00F81D0C"/>
    <w:rsid w:val="00F924F3"/>
    <w:rsid w:val="00F9695E"/>
    <w:rsid w:val="00F97C32"/>
    <w:rsid w:val="00FA1458"/>
    <w:rsid w:val="00FA4E2F"/>
    <w:rsid w:val="00FA696D"/>
    <w:rsid w:val="00FA6D67"/>
    <w:rsid w:val="00FB0DC2"/>
    <w:rsid w:val="00FB225D"/>
    <w:rsid w:val="00FB755D"/>
    <w:rsid w:val="00FC01B6"/>
    <w:rsid w:val="00FC0B47"/>
    <w:rsid w:val="00FC3EE9"/>
    <w:rsid w:val="00FC42A3"/>
    <w:rsid w:val="00FD2D51"/>
    <w:rsid w:val="00FD72E0"/>
    <w:rsid w:val="00FE3061"/>
    <w:rsid w:val="00FE4E32"/>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76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SimSun"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4215"/>
    <w:pPr>
      <w:widowControl w:val="0"/>
    </w:pPr>
    <w:rPr>
      <w:rFonts w:ascii="Calisto MT" w:eastAsia="Times New Roman" w:hAnsi="Calisto MT"/>
      <w:b/>
      <w:snapToGrid w:val="0"/>
      <w:lang w:eastAsia="en-US"/>
    </w:rPr>
  </w:style>
  <w:style w:type="paragraph" w:styleId="Heading6">
    <w:name w:val="heading 6"/>
    <w:basedOn w:val="Normal"/>
    <w:link w:val="Heading6Char"/>
    <w:uiPriority w:val="9"/>
    <w:qFormat/>
    <w:rsid w:val="003E6E48"/>
    <w:pPr>
      <w:widowControl/>
      <w:spacing w:before="100" w:beforeAutospacing="1" w:after="100" w:afterAutospacing="1"/>
      <w:outlineLvl w:val="5"/>
    </w:pPr>
    <w:rPr>
      <w:rFonts w:ascii="Times New Roman" w:hAnsi="Times New Roman"/>
      <w:bCs/>
      <w:snapToGrid/>
      <w:sz w:val="15"/>
      <w:szCs w:val="15"/>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aliases w:val=" Char,Char"/>
    <w:basedOn w:val="Normal"/>
    <w:link w:val="EndnoteTextChar1"/>
    <w:uiPriority w:val="99"/>
    <w:semiHidden/>
    <w:rsid w:val="00014215"/>
  </w:style>
  <w:style w:type="character" w:customStyle="1" w:styleId="EndnoteTextChar">
    <w:name w:val="Endnote Text Char"/>
    <w:basedOn w:val="DefaultParagraphFont"/>
    <w:link w:val="EndnoteText"/>
    <w:uiPriority w:val="99"/>
    <w:semiHidden/>
    <w:rsid w:val="00014215"/>
    <w:rPr>
      <w:rFonts w:ascii="Calisto MT" w:eastAsia="Times New Roman" w:hAnsi="Calisto MT" w:cs="Times New Roman"/>
      <w:b/>
      <w:snapToGrid w:val="0"/>
      <w:sz w:val="20"/>
      <w:szCs w:val="20"/>
      <w:lang w:eastAsia="en-US"/>
    </w:rPr>
  </w:style>
  <w:style w:type="paragraph" w:styleId="BodyText">
    <w:name w:val="Body Text"/>
    <w:basedOn w:val="Normal"/>
    <w:link w:val="BodyTextChar"/>
    <w:rsid w:val="00014215"/>
    <w:pPr>
      <w:tabs>
        <w:tab w:val="right" w:pos="6768"/>
      </w:tabs>
      <w:suppressAutoHyphens/>
    </w:pPr>
    <w:rPr>
      <w:b w:val="0"/>
    </w:rPr>
  </w:style>
  <w:style w:type="character" w:customStyle="1" w:styleId="BodyTextChar">
    <w:name w:val="Body Text Char"/>
    <w:basedOn w:val="DefaultParagraphFont"/>
    <w:link w:val="BodyText"/>
    <w:rsid w:val="00014215"/>
    <w:rPr>
      <w:rFonts w:ascii="Calisto MT" w:eastAsia="Times New Roman" w:hAnsi="Calisto MT" w:cs="Times New Roman"/>
      <w:snapToGrid w:val="0"/>
      <w:sz w:val="20"/>
      <w:szCs w:val="20"/>
      <w:lang w:eastAsia="en-US"/>
    </w:rPr>
  </w:style>
  <w:style w:type="paragraph" w:styleId="Title">
    <w:name w:val="Title"/>
    <w:basedOn w:val="Normal"/>
    <w:link w:val="TitleChar"/>
    <w:qFormat/>
    <w:rsid w:val="00014215"/>
    <w:pPr>
      <w:tabs>
        <w:tab w:val="center" w:pos="3384"/>
      </w:tabs>
      <w:suppressAutoHyphens/>
      <w:jc w:val="center"/>
    </w:pPr>
    <w:rPr>
      <w:sz w:val="36"/>
    </w:rPr>
  </w:style>
  <w:style w:type="character" w:customStyle="1" w:styleId="TitleChar">
    <w:name w:val="Title Char"/>
    <w:basedOn w:val="DefaultParagraphFont"/>
    <w:link w:val="Title"/>
    <w:rsid w:val="00014215"/>
    <w:rPr>
      <w:rFonts w:ascii="Calisto MT" w:eastAsia="Times New Roman" w:hAnsi="Calisto MT" w:cs="Times New Roman"/>
      <w:b/>
      <w:snapToGrid w:val="0"/>
      <w:sz w:val="36"/>
      <w:szCs w:val="20"/>
      <w:lang w:eastAsia="en-US"/>
    </w:rPr>
  </w:style>
  <w:style w:type="paragraph" w:styleId="Subtitle">
    <w:name w:val="Subtitle"/>
    <w:basedOn w:val="Normal"/>
    <w:link w:val="SubtitleChar"/>
    <w:qFormat/>
    <w:rsid w:val="00014215"/>
    <w:pPr>
      <w:tabs>
        <w:tab w:val="center" w:pos="3384"/>
      </w:tabs>
      <w:suppressAutoHyphens/>
      <w:jc w:val="center"/>
    </w:pPr>
    <w:rPr>
      <w:sz w:val="28"/>
    </w:rPr>
  </w:style>
  <w:style w:type="character" w:customStyle="1" w:styleId="SubtitleChar">
    <w:name w:val="Subtitle Char"/>
    <w:basedOn w:val="DefaultParagraphFont"/>
    <w:link w:val="Subtitle"/>
    <w:rsid w:val="00014215"/>
    <w:rPr>
      <w:rFonts w:ascii="Calisto MT" w:eastAsia="Times New Roman" w:hAnsi="Calisto MT" w:cs="Times New Roman"/>
      <w:b/>
      <w:snapToGrid w:val="0"/>
      <w:sz w:val="28"/>
      <w:szCs w:val="20"/>
      <w:lang w:eastAsia="en-US"/>
    </w:rPr>
  </w:style>
  <w:style w:type="paragraph" w:styleId="Header">
    <w:name w:val="header"/>
    <w:basedOn w:val="Normal"/>
    <w:link w:val="HeaderChar"/>
    <w:rsid w:val="00014215"/>
    <w:pPr>
      <w:tabs>
        <w:tab w:val="center" w:pos="4320"/>
        <w:tab w:val="right" w:pos="8640"/>
      </w:tabs>
    </w:pPr>
  </w:style>
  <w:style w:type="character" w:customStyle="1" w:styleId="HeaderChar">
    <w:name w:val="Header Char"/>
    <w:basedOn w:val="DefaultParagraphFont"/>
    <w:link w:val="Header"/>
    <w:rsid w:val="00014215"/>
    <w:rPr>
      <w:rFonts w:ascii="Calisto MT" w:eastAsia="Times New Roman" w:hAnsi="Calisto MT" w:cs="Times New Roman"/>
      <w:b/>
      <w:snapToGrid w:val="0"/>
      <w:sz w:val="20"/>
      <w:szCs w:val="20"/>
      <w:lang w:eastAsia="en-US"/>
    </w:rPr>
  </w:style>
  <w:style w:type="paragraph" w:styleId="BodyText2">
    <w:name w:val="Body Text 2"/>
    <w:basedOn w:val="Normal"/>
    <w:link w:val="BodyText2Char"/>
    <w:rsid w:val="00014215"/>
    <w:pPr>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pPr>
    <w:rPr>
      <w:sz w:val="22"/>
    </w:rPr>
  </w:style>
  <w:style w:type="character" w:customStyle="1" w:styleId="BodyText2Char">
    <w:name w:val="Body Text 2 Char"/>
    <w:basedOn w:val="DefaultParagraphFont"/>
    <w:link w:val="BodyText2"/>
    <w:rsid w:val="00014215"/>
    <w:rPr>
      <w:rFonts w:ascii="Calisto MT" w:eastAsia="Times New Roman" w:hAnsi="Calisto MT" w:cs="Times New Roman"/>
      <w:b/>
      <w:snapToGrid w:val="0"/>
      <w:szCs w:val="20"/>
      <w:lang w:eastAsia="en-US"/>
    </w:rPr>
  </w:style>
  <w:style w:type="paragraph" w:styleId="NormalWeb">
    <w:name w:val="Normal (Web)"/>
    <w:basedOn w:val="Normal"/>
    <w:uiPriority w:val="99"/>
    <w:rsid w:val="00014215"/>
    <w:pPr>
      <w:widowControl/>
      <w:spacing w:before="100" w:beforeAutospacing="1" w:after="100" w:afterAutospacing="1"/>
    </w:pPr>
    <w:rPr>
      <w:rFonts w:ascii="Times New Roman" w:hAnsi="Times New Roman"/>
      <w:b w:val="0"/>
      <w:snapToGrid/>
      <w:sz w:val="24"/>
      <w:szCs w:val="24"/>
    </w:rPr>
  </w:style>
  <w:style w:type="paragraph" w:styleId="PlainText">
    <w:name w:val="Plain Text"/>
    <w:basedOn w:val="Normal"/>
    <w:link w:val="PlainTextChar"/>
    <w:uiPriority w:val="99"/>
    <w:rsid w:val="00014215"/>
    <w:pPr>
      <w:widowControl/>
    </w:pPr>
    <w:rPr>
      <w:rFonts w:ascii="Courier New" w:hAnsi="Courier New" w:cs="Courier New"/>
      <w:b w:val="0"/>
      <w:snapToGrid/>
    </w:rPr>
  </w:style>
  <w:style w:type="character" w:customStyle="1" w:styleId="PlainTextChar">
    <w:name w:val="Plain Text Char"/>
    <w:basedOn w:val="DefaultParagraphFont"/>
    <w:link w:val="PlainText"/>
    <w:uiPriority w:val="99"/>
    <w:rsid w:val="00014215"/>
    <w:rPr>
      <w:rFonts w:ascii="Courier New" w:eastAsia="Times New Roman" w:hAnsi="Courier New" w:cs="Courier New"/>
      <w:sz w:val="20"/>
      <w:szCs w:val="20"/>
      <w:lang w:eastAsia="en-US"/>
    </w:rPr>
  </w:style>
  <w:style w:type="character" w:customStyle="1" w:styleId="EndnoteTextChar1">
    <w:name w:val="Endnote Text Char1"/>
    <w:aliases w:val=" Char Char,Char Char"/>
    <w:basedOn w:val="DefaultParagraphFont"/>
    <w:link w:val="EndnoteText"/>
    <w:uiPriority w:val="99"/>
    <w:rsid w:val="00014215"/>
    <w:rPr>
      <w:rFonts w:ascii="Calisto MT" w:eastAsia="Times New Roman" w:hAnsi="Calisto MT" w:cs="Times New Roman"/>
      <w:b/>
      <w:snapToGrid w:val="0"/>
      <w:sz w:val="20"/>
      <w:szCs w:val="20"/>
      <w:lang w:eastAsia="en-US"/>
    </w:rPr>
  </w:style>
  <w:style w:type="character" w:styleId="Strong">
    <w:name w:val="Strong"/>
    <w:basedOn w:val="DefaultParagraphFont"/>
    <w:uiPriority w:val="22"/>
    <w:qFormat/>
    <w:rsid w:val="00014215"/>
    <w:rPr>
      <w:b/>
      <w:bCs/>
    </w:rPr>
  </w:style>
  <w:style w:type="character" w:styleId="Emphasis">
    <w:name w:val="Emphasis"/>
    <w:basedOn w:val="DefaultParagraphFont"/>
    <w:uiPriority w:val="20"/>
    <w:qFormat/>
    <w:rsid w:val="00014215"/>
    <w:rPr>
      <w:i/>
      <w:iCs/>
    </w:rPr>
  </w:style>
  <w:style w:type="character" w:styleId="Hyperlink">
    <w:name w:val="Hyperlink"/>
    <w:basedOn w:val="DefaultParagraphFont"/>
    <w:uiPriority w:val="99"/>
    <w:unhideWhenUsed/>
    <w:rsid w:val="002B5630"/>
    <w:rPr>
      <w:color w:val="0000FF"/>
      <w:u w:val="single"/>
    </w:rPr>
  </w:style>
  <w:style w:type="paragraph" w:styleId="Footer">
    <w:name w:val="footer"/>
    <w:basedOn w:val="Normal"/>
    <w:link w:val="FooterChar"/>
    <w:uiPriority w:val="99"/>
    <w:unhideWhenUsed/>
    <w:rsid w:val="003F7E4E"/>
    <w:pPr>
      <w:tabs>
        <w:tab w:val="center" w:pos="4680"/>
        <w:tab w:val="right" w:pos="9360"/>
      </w:tabs>
    </w:pPr>
  </w:style>
  <w:style w:type="character" w:customStyle="1" w:styleId="FooterChar">
    <w:name w:val="Footer Char"/>
    <w:basedOn w:val="DefaultParagraphFont"/>
    <w:link w:val="Footer"/>
    <w:uiPriority w:val="99"/>
    <w:rsid w:val="003F7E4E"/>
    <w:rPr>
      <w:rFonts w:ascii="Calisto MT" w:eastAsia="Times New Roman" w:hAnsi="Calisto MT"/>
      <w:b/>
      <w:snapToGrid w:val="0"/>
      <w:lang w:eastAsia="en-US"/>
    </w:rPr>
  </w:style>
  <w:style w:type="paragraph" w:styleId="DocumentMap">
    <w:name w:val="Document Map"/>
    <w:basedOn w:val="Normal"/>
    <w:link w:val="DocumentMapChar"/>
    <w:uiPriority w:val="99"/>
    <w:semiHidden/>
    <w:unhideWhenUsed/>
    <w:rsid w:val="00BE7E06"/>
    <w:rPr>
      <w:rFonts w:ascii="Tahoma" w:hAnsi="Tahoma" w:cs="Tahoma"/>
      <w:sz w:val="16"/>
      <w:szCs w:val="16"/>
    </w:rPr>
  </w:style>
  <w:style w:type="character" w:customStyle="1" w:styleId="DocumentMapChar">
    <w:name w:val="Document Map Char"/>
    <w:basedOn w:val="DefaultParagraphFont"/>
    <w:link w:val="DocumentMap"/>
    <w:uiPriority w:val="99"/>
    <w:semiHidden/>
    <w:rsid w:val="00BE7E06"/>
    <w:rPr>
      <w:rFonts w:ascii="Tahoma" w:eastAsia="Times New Roman" w:hAnsi="Tahoma" w:cs="Tahoma"/>
      <w:b/>
      <w:snapToGrid w:val="0"/>
      <w:sz w:val="16"/>
      <w:szCs w:val="16"/>
      <w:lang w:eastAsia="en-US"/>
    </w:rPr>
  </w:style>
  <w:style w:type="paragraph" w:styleId="Date">
    <w:name w:val="Date"/>
    <w:basedOn w:val="Normal"/>
    <w:next w:val="Normal"/>
    <w:link w:val="DateChar"/>
    <w:uiPriority w:val="99"/>
    <w:semiHidden/>
    <w:unhideWhenUsed/>
    <w:rsid w:val="00DC1FEA"/>
  </w:style>
  <w:style w:type="character" w:customStyle="1" w:styleId="DateChar">
    <w:name w:val="Date Char"/>
    <w:basedOn w:val="DefaultParagraphFont"/>
    <w:link w:val="Date"/>
    <w:uiPriority w:val="99"/>
    <w:semiHidden/>
    <w:rsid w:val="00DC1FEA"/>
    <w:rPr>
      <w:rFonts w:ascii="Calisto MT" w:eastAsia="Times New Roman" w:hAnsi="Calisto MT"/>
      <w:b/>
      <w:snapToGrid w:val="0"/>
      <w:lang w:eastAsia="en-US"/>
    </w:rPr>
  </w:style>
  <w:style w:type="character" w:customStyle="1" w:styleId="mainbody41">
    <w:name w:val="mainbody41"/>
    <w:basedOn w:val="DefaultParagraphFont"/>
    <w:rsid w:val="00216004"/>
    <w:rPr>
      <w:rFonts w:ascii="Arial" w:hAnsi="Arial" w:cs="Arial" w:hint="default"/>
      <w:sz w:val="28"/>
      <w:szCs w:val="28"/>
    </w:rPr>
  </w:style>
  <w:style w:type="character" w:customStyle="1" w:styleId="SYSHYPERTEXT">
    <w:name w:val="SYS_HYPERTEXT"/>
    <w:uiPriority w:val="99"/>
    <w:rsid w:val="00216004"/>
    <w:rPr>
      <w:color w:val="0000FF"/>
      <w:u w:val="single"/>
    </w:rPr>
  </w:style>
  <w:style w:type="character" w:customStyle="1" w:styleId="event-details-label">
    <w:name w:val="event-details-label"/>
    <w:basedOn w:val="DefaultParagraphFont"/>
    <w:rsid w:val="0011245D"/>
  </w:style>
  <w:style w:type="character" w:customStyle="1" w:styleId="event-when">
    <w:name w:val="event-when"/>
    <w:basedOn w:val="DefaultParagraphFont"/>
    <w:rsid w:val="0011245D"/>
  </w:style>
  <w:style w:type="character" w:customStyle="1" w:styleId="event-where">
    <w:name w:val="event-where"/>
    <w:basedOn w:val="DefaultParagraphFont"/>
    <w:rsid w:val="0011245D"/>
  </w:style>
  <w:style w:type="character" w:customStyle="1" w:styleId="event-description">
    <w:name w:val="event-description"/>
    <w:basedOn w:val="DefaultParagraphFont"/>
    <w:rsid w:val="0011245D"/>
  </w:style>
  <w:style w:type="character" w:customStyle="1" w:styleId="Heading6Char">
    <w:name w:val="Heading 6 Char"/>
    <w:basedOn w:val="DefaultParagraphFont"/>
    <w:link w:val="Heading6"/>
    <w:uiPriority w:val="9"/>
    <w:rsid w:val="003E6E48"/>
    <w:rPr>
      <w:rFonts w:ascii="Times New Roman" w:eastAsia="Times New Roman" w:hAnsi="Times New Roman"/>
      <w:b/>
      <w:bCs/>
      <w:sz w:val="15"/>
      <w:szCs w:val="15"/>
    </w:rPr>
  </w:style>
  <w:style w:type="paragraph" w:customStyle="1" w:styleId="Default">
    <w:name w:val="Default"/>
    <w:rsid w:val="003E6E48"/>
    <w:pPr>
      <w:autoSpaceDE w:val="0"/>
      <w:autoSpaceDN w:val="0"/>
      <w:adjustRightInd w:val="0"/>
    </w:pPr>
    <w:rPr>
      <w:rFonts w:ascii="Trebuchet MS" w:hAnsi="Trebuchet MS" w:cs="Trebuchet MS"/>
      <w:color w:val="000000"/>
      <w:sz w:val="24"/>
      <w:szCs w:val="24"/>
    </w:rPr>
  </w:style>
  <w:style w:type="character" w:customStyle="1" w:styleId="event-time">
    <w:name w:val="event-time"/>
    <w:basedOn w:val="DefaultParagraphFont"/>
    <w:rsid w:val="00586FD2"/>
  </w:style>
  <w:style w:type="character" w:customStyle="1" w:styleId="event-reply-status">
    <w:name w:val="event-reply-status"/>
    <w:basedOn w:val="DefaultParagraphFont"/>
    <w:rsid w:val="00586FD2"/>
  </w:style>
  <w:style w:type="character" w:customStyle="1" w:styleId="event-title">
    <w:name w:val="event-title"/>
    <w:basedOn w:val="DefaultParagraphFont"/>
    <w:rsid w:val="00586FD2"/>
  </w:style>
  <w:style w:type="paragraph" w:styleId="ListParagraph">
    <w:name w:val="List Paragraph"/>
    <w:basedOn w:val="Normal"/>
    <w:uiPriority w:val="34"/>
    <w:qFormat/>
    <w:rsid w:val="004D45B8"/>
    <w:pPr>
      <w:widowControl/>
      <w:spacing w:after="200" w:line="276" w:lineRule="auto"/>
      <w:ind w:left="720"/>
      <w:contextualSpacing/>
    </w:pPr>
    <w:rPr>
      <w:rFonts w:ascii="Calibri" w:eastAsia="SimSun" w:hAnsi="Calibri"/>
      <w:b w:val="0"/>
      <w:snapToGrid/>
      <w:sz w:val="22"/>
      <w:szCs w:val="22"/>
      <w:lang w:eastAsia="zh-CN"/>
    </w:rPr>
  </w:style>
  <w:style w:type="paragraph" w:customStyle="1" w:styleId="Body">
    <w:name w:val="Body"/>
    <w:rsid w:val="000970F8"/>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s>
</file>

<file path=word/webSettings.xml><?xml version="1.0" encoding="utf-8"?>
<w:webSettings xmlns:r="http://schemas.openxmlformats.org/officeDocument/2006/relationships" xmlns:w="http://schemas.openxmlformats.org/wordprocessingml/2006/main">
  <w:divs>
    <w:div w:id="40371104">
      <w:bodyDiv w:val="1"/>
      <w:marLeft w:val="0"/>
      <w:marRight w:val="0"/>
      <w:marTop w:val="0"/>
      <w:marBottom w:val="0"/>
      <w:divBdr>
        <w:top w:val="none" w:sz="0" w:space="0" w:color="auto"/>
        <w:left w:val="none" w:sz="0" w:space="0" w:color="auto"/>
        <w:bottom w:val="none" w:sz="0" w:space="0" w:color="auto"/>
        <w:right w:val="none" w:sz="0" w:space="0" w:color="auto"/>
      </w:divBdr>
      <w:divsChild>
        <w:div w:id="695809972">
          <w:marLeft w:val="0"/>
          <w:marRight w:val="0"/>
          <w:marTop w:val="0"/>
          <w:marBottom w:val="0"/>
          <w:divBdr>
            <w:top w:val="none" w:sz="0" w:space="0" w:color="auto"/>
            <w:left w:val="none" w:sz="0" w:space="0" w:color="auto"/>
            <w:bottom w:val="none" w:sz="0" w:space="0" w:color="auto"/>
            <w:right w:val="none" w:sz="0" w:space="0" w:color="auto"/>
          </w:divBdr>
          <w:divsChild>
            <w:div w:id="1975215379">
              <w:marLeft w:val="0"/>
              <w:marRight w:val="0"/>
              <w:marTop w:val="0"/>
              <w:marBottom w:val="0"/>
              <w:divBdr>
                <w:top w:val="none" w:sz="0" w:space="0" w:color="auto"/>
                <w:left w:val="none" w:sz="0" w:space="0" w:color="auto"/>
                <w:bottom w:val="none" w:sz="0" w:space="0" w:color="auto"/>
                <w:right w:val="none" w:sz="0" w:space="0" w:color="auto"/>
              </w:divBdr>
              <w:divsChild>
                <w:div w:id="1217737544">
                  <w:marLeft w:val="0"/>
                  <w:marRight w:val="0"/>
                  <w:marTop w:val="0"/>
                  <w:marBottom w:val="0"/>
                  <w:divBdr>
                    <w:top w:val="none" w:sz="0" w:space="0" w:color="auto"/>
                    <w:left w:val="none" w:sz="0" w:space="0" w:color="auto"/>
                    <w:bottom w:val="none" w:sz="0" w:space="0" w:color="auto"/>
                    <w:right w:val="none" w:sz="0" w:space="0" w:color="auto"/>
                  </w:divBdr>
                  <w:divsChild>
                    <w:div w:id="190120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61869">
      <w:bodyDiv w:val="1"/>
      <w:marLeft w:val="0"/>
      <w:marRight w:val="0"/>
      <w:marTop w:val="0"/>
      <w:marBottom w:val="0"/>
      <w:divBdr>
        <w:top w:val="none" w:sz="0" w:space="0" w:color="auto"/>
        <w:left w:val="none" w:sz="0" w:space="0" w:color="auto"/>
        <w:bottom w:val="none" w:sz="0" w:space="0" w:color="auto"/>
        <w:right w:val="none" w:sz="0" w:space="0" w:color="auto"/>
      </w:divBdr>
    </w:div>
    <w:div w:id="202866062">
      <w:bodyDiv w:val="1"/>
      <w:marLeft w:val="0"/>
      <w:marRight w:val="0"/>
      <w:marTop w:val="0"/>
      <w:marBottom w:val="0"/>
      <w:divBdr>
        <w:top w:val="none" w:sz="0" w:space="0" w:color="auto"/>
        <w:left w:val="none" w:sz="0" w:space="0" w:color="auto"/>
        <w:bottom w:val="none" w:sz="0" w:space="0" w:color="auto"/>
        <w:right w:val="none" w:sz="0" w:space="0" w:color="auto"/>
      </w:divBdr>
    </w:div>
    <w:div w:id="347298502">
      <w:bodyDiv w:val="1"/>
      <w:marLeft w:val="0"/>
      <w:marRight w:val="0"/>
      <w:marTop w:val="0"/>
      <w:marBottom w:val="0"/>
      <w:divBdr>
        <w:top w:val="none" w:sz="0" w:space="0" w:color="auto"/>
        <w:left w:val="none" w:sz="0" w:space="0" w:color="auto"/>
        <w:bottom w:val="none" w:sz="0" w:space="0" w:color="auto"/>
        <w:right w:val="none" w:sz="0" w:space="0" w:color="auto"/>
      </w:divBdr>
    </w:div>
    <w:div w:id="432670182">
      <w:bodyDiv w:val="1"/>
      <w:marLeft w:val="0"/>
      <w:marRight w:val="0"/>
      <w:marTop w:val="0"/>
      <w:marBottom w:val="0"/>
      <w:divBdr>
        <w:top w:val="none" w:sz="0" w:space="0" w:color="auto"/>
        <w:left w:val="none" w:sz="0" w:space="0" w:color="auto"/>
        <w:bottom w:val="none" w:sz="0" w:space="0" w:color="auto"/>
        <w:right w:val="none" w:sz="0" w:space="0" w:color="auto"/>
      </w:divBdr>
    </w:div>
    <w:div w:id="617446319">
      <w:bodyDiv w:val="1"/>
      <w:marLeft w:val="0"/>
      <w:marRight w:val="0"/>
      <w:marTop w:val="0"/>
      <w:marBottom w:val="0"/>
      <w:divBdr>
        <w:top w:val="none" w:sz="0" w:space="0" w:color="auto"/>
        <w:left w:val="none" w:sz="0" w:space="0" w:color="auto"/>
        <w:bottom w:val="none" w:sz="0" w:space="0" w:color="auto"/>
        <w:right w:val="none" w:sz="0" w:space="0" w:color="auto"/>
      </w:divBdr>
    </w:div>
    <w:div w:id="930626877">
      <w:bodyDiv w:val="1"/>
      <w:marLeft w:val="0"/>
      <w:marRight w:val="0"/>
      <w:marTop w:val="0"/>
      <w:marBottom w:val="0"/>
      <w:divBdr>
        <w:top w:val="none" w:sz="0" w:space="0" w:color="auto"/>
        <w:left w:val="none" w:sz="0" w:space="0" w:color="auto"/>
        <w:bottom w:val="none" w:sz="0" w:space="0" w:color="auto"/>
        <w:right w:val="none" w:sz="0" w:space="0" w:color="auto"/>
      </w:divBdr>
    </w:div>
    <w:div w:id="962536638">
      <w:bodyDiv w:val="1"/>
      <w:marLeft w:val="0"/>
      <w:marRight w:val="0"/>
      <w:marTop w:val="0"/>
      <w:marBottom w:val="0"/>
      <w:divBdr>
        <w:top w:val="none" w:sz="0" w:space="0" w:color="auto"/>
        <w:left w:val="none" w:sz="0" w:space="0" w:color="auto"/>
        <w:bottom w:val="none" w:sz="0" w:space="0" w:color="auto"/>
        <w:right w:val="none" w:sz="0" w:space="0" w:color="auto"/>
      </w:divBdr>
    </w:div>
    <w:div w:id="981152256">
      <w:bodyDiv w:val="1"/>
      <w:marLeft w:val="0"/>
      <w:marRight w:val="0"/>
      <w:marTop w:val="0"/>
      <w:marBottom w:val="0"/>
      <w:divBdr>
        <w:top w:val="none" w:sz="0" w:space="0" w:color="auto"/>
        <w:left w:val="none" w:sz="0" w:space="0" w:color="auto"/>
        <w:bottom w:val="none" w:sz="0" w:space="0" w:color="auto"/>
        <w:right w:val="none" w:sz="0" w:space="0" w:color="auto"/>
      </w:divBdr>
    </w:div>
    <w:div w:id="985280467">
      <w:bodyDiv w:val="1"/>
      <w:marLeft w:val="0"/>
      <w:marRight w:val="0"/>
      <w:marTop w:val="0"/>
      <w:marBottom w:val="0"/>
      <w:divBdr>
        <w:top w:val="none" w:sz="0" w:space="0" w:color="auto"/>
        <w:left w:val="none" w:sz="0" w:space="0" w:color="auto"/>
        <w:bottom w:val="none" w:sz="0" w:space="0" w:color="auto"/>
        <w:right w:val="none" w:sz="0" w:space="0" w:color="auto"/>
      </w:divBdr>
    </w:div>
    <w:div w:id="1007056841">
      <w:bodyDiv w:val="1"/>
      <w:marLeft w:val="0"/>
      <w:marRight w:val="0"/>
      <w:marTop w:val="0"/>
      <w:marBottom w:val="0"/>
      <w:divBdr>
        <w:top w:val="none" w:sz="0" w:space="0" w:color="auto"/>
        <w:left w:val="none" w:sz="0" w:space="0" w:color="auto"/>
        <w:bottom w:val="none" w:sz="0" w:space="0" w:color="auto"/>
        <w:right w:val="none" w:sz="0" w:space="0" w:color="auto"/>
      </w:divBdr>
    </w:div>
    <w:div w:id="1056123606">
      <w:bodyDiv w:val="1"/>
      <w:marLeft w:val="0"/>
      <w:marRight w:val="0"/>
      <w:marTop w:val="0"/>
      <w:marBottom w:val="0"/>
      <w:divBdr>
        <w:top w:val="none" w:sz="0" w:space="0" w:color="auto"/>
        <w:left w:val="none" w:sz="0" w:space="0" w:color="auto"/>
        <w:bottom w:val="none" w:sz="0" w:space="0" w:color="auto"/>
        <w:right w:val="none" w:sz="0" w:space="0" w:color="auto"/>
      </w:divBdr>
    </w:div>
    <w:div w:id="1134329328">
      <w:bodyDiv w:val="1"/>
      <w:marLeft w:val="0"/>
      <w:marRight w:val="0"/>
      <w:marTop w:val="0"/>
      <w:marBottom w:val="0"/>
      <w:divBdr>
        <w:top w:val="none" w:sz="0" w:space="0" w:color="auto"/>
        <w:left w:val="none" w:sz="0" w:space="0" w:color="auto"/>
        <w:bottom w:val="none" w:sz="0" w:space="0" w:color="auto"/>
        <w:right w:val="none" w:sz="0" w:space="0" w:color="auto"/>
      </w:divBdr>
    </w:div>
    <w:div w:id="1267736086">
      <w:bodyDiv w:val="1"/>
      <w:marLeft w:val="0"/>
      <w:marRight w:val="0"/>
      <w:marTop w:val="0"/>
      <w:marBottom w:val="0"/>
      <w:divBdr>
        <w:top w:val="none" w:sz="0" w:space="0" w:color="auto"/>
        <w:left w:val="none" w:sz="0" w:space="0" w:color="auto"/>
        <w:bottom w:val="none" w:sz="0" w:space="0" w:color="auto"/>
        <w:right w:val="none" w:sz="0" w:space="0" w:color="auto"/>
      </w:divBdr>
    </w:div>
    <w:div w:id="1273437295">
      <w:bodyDiv w:val="1"/>
      <w:marLeft w:val="0"/>
      <w:marRight w:val="0"/>
      <w:marTop w:val="0"/>
      <w:marBottom w:val="0"/>
      <w:divBdr>
        <w:top w:val="none" w:sz="0" w:space="0" w:color="auto"/>
        <w:left w:val="none" w:sz="0" w:space="0" w:color="auto"/>
        <w:bottom w:val="none" w:sz="0" w:space="0" w:color="auto"/>
        <w:right w:val="none" w:sz="0" w:space="0" w:color="auto"/>
      </w:divBdr>
    </w:div>
    <w:div w:id="1300376528">
      <w:bodyDiv w:val="1"/>
      <w:marLeft w:val="0"/>
      <w:marRight w:val="0"/>
      <w:marTop w:val="0"/>
      <w:marBottom w:val="0"/>
      <w:divBdr>
        <w:top w:val="none" w:sz="0" w:space="0" w:color="auto"/>
        <w:left w:val="none" w:sz="0" w:space="0" w:color="auto"/>
        <w:bottom w:val="none" w:sz="0" w:space="0" w:color="auto"/>
        <w:right w:val="none" w:sz="0" w:space="0" w:color="auto"/>
      </w:divBdr>
      <w:divsChild>
        <w:div w:id="237138704">
          <w:marLeft w:val="0"/>
          <w:marRight w:val="0"/>
          <w:marTop w:val="0"/>
          <w:marBottom w:val="0"/>
          <w:divBdr>
            <w:top w:val="none" w:sz="0" w:space="0" w:color="auto"/>
            <w:left w:val="none" w:sz="0" w:space="0" w:color="auto"/>
            <w:bottom w:val="none" w:sz="0" w:space="0" w:color="auto"/>
            <w:right w:val="none" w:sz="0" w:space="0" w:color="auto"/>
          </w:divBdr>
          <w:divsChild>
            <w:div w:id="1844392277">
              <w:marLeft w:val="5195"/>
              <w:marRight w:val="0"/>
              <w:marTop w:val="0"/>
              <w:marBottom w:val="0"/>
              <w:divBdr>
                <w:top w:val="none" w:sz="0" w:space="0" w:color="auto"/>
                <w:left w:val="none" w:sz="0" w:space="0" w:color="auto"/>
                <w:bottom w:val="none" w:sz="0" w:space="0" w:color="auto"/>
                <w:right w:val="none" w:sz="0" w:space="0" w:color="auto"/>
              </w:divBdr>
            </w:div>
          </w:divsChild>
        </w:div>
      </w:divsChild>
    </w:div>
    <w:div w:id="1334526102">
      <w:bodyDiv w:val="1"/>
      <w:marLeft w:val="0"/>
      <w:marRight w:val="0"/>
      <w:marTop w:val="0"/>
      <w:marBottom w:val="0"/>
      <w:divBdr>
        <w:top w:val="none" w:sz="0" w:space="0" w:color="auto"/>
        <w:left w:val="none" w:sz="0" w:space="0" w:color="auto"/>
        <w:bottom w:val="none" w:sz="0" w:space="0" w:color="auto"/>
        <w:right w:val="none" w:sz="0" w:space="0" w:color="auto"/>
      </w:divBdr>
    </w:div>
    <w:div w:id="1405909687">
      <w:bodyDiv w:val="1"/>
      <w:marLeft w:val="0"/>
      <w:marRight w:val="0"/>
      <w:marTop w:val="0"/>
      <w:marBottom w:val="0"/>
      <w:divBdr>
        <w:top w:val="none" w:sz="0" w:space="0" w:color="auto"/>
        <w:left w:val="none" w:sz="0" w:space="0" w:color="auto"/>
        <w:bottom w:val="none" w:sz="0" w:space="0" w:color="auto"/>
        <w:right w:val="none" w:sz="0" w:space="0" w:color="auto"/>
      </w:divBdr>
    </w:div>
    <w:div w:id="1634407990">
      <w:bodyDiv w:val="1"/>
      <w:marLeft w:val="0"/>
      <w:marRight w:val="0"/>
      <w:marTop w:val="0"/>
      <w:marBottom w:val="0"/>
      <w:divBdr>
        <w:top w:val="none" w:sz="0" w:space="0" w:color="auto"/>
        <w:left w:val="none" w:sz="0" w:space="0" w:color="auto"/>
        <w:bottom w:val="none" w:sz="0" w:space="0" w:color="auto"/>
        <w:right w:val="none" w:sz="0" w:space="0" w:color="auto"/>
      </w:divBdr>
      <w:divsChild>
        <w:div w:id="1674068522">
          <w:marLeft w:val="0"/>
          <w:marRight w:val="0"/>
          <w:marTop w:val="0"/>
          <w:marBottom w:val="0"/>
          <w:divBdr>
            <w:top w:val="none" w:sz="0" w:space="0" w:color="auto"/>
            <w:left w:val="none" w:sz="0" w:space="0" w:color="auto"/>
            <w:bottom w:val="single" w:sz="6" w:space="0" w:color="CCDDEE"/>
            <w:right w:val="none" w:sz="0" w:space="0" w:color="auto"/>
          </w:divBdr>
          <w:divsChild>
            <w:div w:id="745570228">
              <w:marLeft w:val="0"/>
              <w:marRight w:val="0"/>
              <w:marTop w:val="0"/>
              <w:marBottom w:val="0"/>
              <w:divBdr>
                <w:top w:val="none" w:sz="0" w:space="0" w:color="auto"/>
                <w:left w:val="none" w:sz="0" w:space="0" w:color="auto"/>
                <w:bottom w:val="none" w:sz="0" w:space="0" w:color="auto"/>
                <w:right w:val="none" w:sz="0" w:space="0" w:color="auto"/>
              </w:divBdr>
            </w:div>
            <w:div w:id="1655790196">
              <w:marLeft w:val="0"/>
              <w:marRight w:val="0"/>
              <w:marTop w:val="0"/>
              <w:marBottom w:val="0"/>
              <w:divBdr>
                <w:top w:val="single" w:sz="6" w:space="0" w:color="CCDDEE"/>
                <w:left w:val="none" w:sz="0" w:space="0" w:color="auto"/>
                <w:bottom w:val="none" w:sz="0" w:space="0" w:color="auto"/>
                <w:right w:val="none" w:sz="0" w:space="0" w:color="auto"/>
              </w:divBdr>
              <w:divsChild>
                <w:div w:id="493886178">
                  <w:marLeft w:val="240"/>
                  <w:marRight w:val="240"/>
                  <w:marTop w:val="72"/>
                  <w:marBottom w:val="72"/>
                  <w:divBdr>
                    <w:top w:val="none" w:sz="0" w:space="0" w:color="auto"/>
                    <w:left w:val="none" w:sz="0" w:space="0" w:color="auto"/>
                    <w:bottom w:val="none" w:sz="0" w:space="0" w:color="auto"/>
                    <w:right w:val="none" w:sz="0" w:space="0" w:color="auto"/>
                  </w:divBdr>
                  <w:divsChild>
                    <w:div w:id="1093819336">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008486518">
              <w:marLeft w:val="0"/>
              <w:marRight w:val="0"/>
              <w:marTop w:val="0"/>
              <w:marBottom w:val="0"/>
              <w:divBdr>
                <w:top w:val="single" w:sz="6" w:space="0" w:color="CCDDEE"/>
                <w:left w:val="none" w:sz="0" w:space="0" w:color="auto"/>
                <w:bottom w:val="none" w:sz="0" w:space="0" w:color="auto"/>
                <w:right w:val="none" w:sz="0" w:space="0" w:color="auto"/>
              </w:divBdr>
              <w:divsChild>
                <w:div w:id="1395003088">
                  <w:marLeft w:val="240"/>
                  <w:marRight w:val="240"/>
                  <w:marTop w:val="72"/>
                  <w:marBottom w:val="72"/>
                  <w:divBdr>
                    <w:top w:val="none" w:sz="0" w:space="0" w:color="auto"/>
                    <w:left w:val="none" w:sz="0" w:space="0" w:color="auto"/>
                    <w:bottom w:val="none" w:sz="0" w:space="0" w:color="auto"/>
                    <w:right w:val="none" w:sz="0" w:space="0" w:color="auto"/>
                  </w:divBdr>
                  <w:divsChild>
                    <w:div w:id="1013343635">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912469875">
              <w:marLeft w:val="0"/>
              <w:marRight w:val="0"/>
              <w:marTop w:val="0"/>
              <w:marBottom w:val="0"/>
              <w:divBdr>
                <w:top w:val="single" w:sz="6" w:space="0" w:color="CCDDEE"/>
                <w:left w:val="none" w:sz="0" w:space="0" w:color="auto"/>
                <w:bottom w:val="none" w:sz="0" w:space="0" w:color="auto"/>
                <w:right w:val="none" w:sz="0" w:space="0" w:color="auto"/>
              </w:divBdr>
              <w:divsChild>
                <w:div w:id="594023997">
                  <w:marLeft w:val="240"/>
                  <w:marRight w:val="240"/>
                  <w:marTop w:val="72"/>
                  <w:marBottom w:val="72"/>
                  <w:divBdr>
                    <w:top w:val="none" w:sz="0" w:space="0" w:color="auto"/>
                    <w:left w:val="none" w:sz="0" w:space="0" w:color="auto"/>
                    <w:bottom w:val="none" w:sz="0" w:space="0" w:color="auto"/>
                    <w:right w:val="none" w:sz="0" w:space="0" w:color="auto"/>
                  </w:divBdr>
                  <w:divsChild>
                    <w:div w:id="1591162">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983449">
          <w:marLeft w:val="0"/>
          <w:marRight w:val="0"/>
          <w:marTop w:val="0"/>
          <w:marBottom w:val="0"/>
          <w:divBdr>
            <w:top w:val="none" w:sz="0" w:space="0" w:color="auto"/>
            <w:left w:val="none" w:sz="0" w:space="0" w:color="auto"/>
            <w:bottom w:val="single" w:sz="6" w:space="0" w:color="CCDDEE"/>
            <w:right w:val="none" w:sz="0" w:space="0" w:color="auto"/>
          </w:divBdr>
          <w:divsChild>
            <w:div w:id="1669484779">
              <w:marLeft w:val="0"/>
              <w:marRight w:val="0"/>
              <w:marTop w:val="0"/>
              <w:marBottom w:val="0"/>
              <w:divBdr>
                <w:top w:val="none" w:sz="0" w:space="0" w:color="auto"/>
                <w:left w:val="none" w:sz="0" w:space="0" w:color="auto"/>
                <w:bottom w:val="none" w:sz="0" w:space="0" w:color="auto"/>
                <w:right w:val="none" w:sz="0" w:space="0" w:color="auto"/>
              </w:divBdr>
            </w:div>
            <w:div w:id="1463959365">
              <w:marLeft w:val="0"/>
              <w:marRight w:val="0"/>
              <w:marTop w:val="0"/>
              <w:marBottom w:val="0"/>
              <w:divBdr>
                <w:top w:val="single" w:sz="6" w:space="0" w:color="CCDDEE"/>
                <w:left w:val="none" w:sz="0" w:space="0" w:color="auto"/>
                <w:bottom w:val="none" w:sz="0" w:space="0" w:color="auto"/>
                <w:right w:val="none" w:sz="0" w:space="0" w:color="auto"/>
              </w:divBdr>
              <w:divsChild>
                <w:div w:id="460460559">
                  <w:marLeft w:val="240"/>
                  <w:marRight w:val="240"/>
                  <w:marTop w:val="72"/>
                  <w:marBottom w:val="72"/>
                  <w:divBdr>
                    <w:top w:val="none" w:sz="0" w:space="0" w:color="auto"/>
                    <w:left w:val="none" w:sz="0" w:space="0" w:color="auto"/>
                    <w:bottom w:val="none" w:sz="0" w:space="0" w:color="auto"/>
                    <w:right w:val="none" w:sz="0" w:space="0" w:color="auto"/>
                  </w:divBdr>
                  <w:divsChild>
                    <w:div w:id="1557549940">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979497">
          <w:marLeft w:val="0"/>
          <w:marRight w:val="0"/>
          <w:marTop w:val="0"/>
          <w:marBottom w:val="0"/>
          <w:divBdr>
            <w:top w:val="none" w:sz="0" w:space="0" w:color="auto"/>
            <w:left w:val="none" w:sz="0" w:space="0" w:color="auto"/>
            <w:bottom w:val="single" w:sz="6" w:space="0" w:color="CCDDEE"/>
            <w:right w:val="none" w:sz="0" w:space="0" w:color="auto"/>
          </w:divBdr>
          <w:divsChild>
            <w:div w:id="825316861">
              <w:marLeft w:val="0"/>
              <w:marRight w:val="0"/>
              <w:marTop w:val="0"/>
              <w:marBottom w:val="0"/>
              <w:divBdr>
                <w:top w:val="none" w:sz="0" w:space="0" w:color="auto"/>
                <w:left w:val="none" w:sz="0" w:space="0" w:color="auto"/>
                <w:bottom w:val="none" w:sz="0" w:space="0" w:color="auto"/>
                <w:right w:val="none" w:sz="0" w:space="0" w:color="auto"/>
              </w:divBdr>
            </w:div>
            <w:div w:id="1633779564">
              <w:marLeft w:val="0"/>
              <w:marRight w:val="0"/>
              <w:marTop w:val="0"/>
              <w:marBottom w:val="0"/>
              <w:divBdr>
                <w:top w:val="single" w:sz="6" w:space="0" w:color="CCDDEE"/>
                <w:left w:val="none" w:sz="0" w:space="0" w:color="auto"/>
                <w:bottom w:val="none" w:sz="0" w:space="0" w:color="auto"/>
                <w:right w:val="none" w:sz="0" w:space="0" w:color="auto"/>
              </w:divBdr>
              <w:divsChild>
                <w:div w:id="717827271">
                  <w:marLeft w:val="240"/>
                  <w:marRight w:val="240"/>
                  <w:marTop w:val="72"/>
                  <w:marBottom w:val="72"/>
                  <w:divBdr>
                    <w:top w:val="none" w:sz="0" w:space="0" w:color="auto"/>
                    <w:left w:val="none" w:sz="0" w:space="0" w:color="auto"/>
                    <w:bottom w:val="none" w:sz="0" w:space="0" w:color="auto"/>
                    <w:right w:val="none" w:sz="0" w:space="0" w:color="auto"/>
                  </w:divBdr>
                  <w:divsChild>
                    <w:div w:id="1613053067">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437870591">
              <w:marLeft w:val="0"/>
              <w:marRight w:val="0"/>
              <w:marTop w:val="0"/>
              <w:marBottom w:val="0"/>
              <w:divBdr>
                <w:top w:val="single" w:sz="6" w:space="0" w:color="CCDDEE"/>
                <w:left w:val="none" w:sz="0" w:space="0" w:color="auto"/>
                <w:bottom w:val="none" w:sz="0" w:space="0" w:color="auto"/>
                <w:right w:val="none" w:sz="0" w:space="0" w:color="auto"/>
              </w:divBdr>
              <w:divsChild>
                <w:div w:id="2022971541">
                  <w:marLeft w:val="240"/>
                  <w:marRight w:val="240"/>
                  <w:marTop w:val="72"/>
                  <w:marBottom w:val="72"/>
                  <w:divBdr>
                    <w:top w:val="none" w:sz="0" w:space="0" w:color="auto"/>
                    <w:left w:val="none" w:sz="0" w:space="0" w:color="auto"/>
                    <w:bottom w:val="none" w:sz="0" w:space="0" w:color="auto"/>
                    <w:right w:val="none" w:sz="0" w:space="0" w:color="auto"/>
                  </w:divBdr>
                  <w:divsChild>
                    <w:div w:id="2114398297">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731616905">
              <w:marLeft w:val="0"/>
              <w:marRight w:val="0"/>
              <w:marTop w:val="0"/>
              <w:marBottom w:val="0"/>
              <w:divBdr>
                <w:top w:val="single" w:sz="6" w:space="0" w:color="CCDDEE"/>
                <w:left w:val="none" w:sz="0" w:space="0" w:color="auto"/>
                <w:bottom w:val="none" w:sz="0" w:space="0" w:color="auto"/>
                <w:right w:val="none" w:sz="0" w:space="0" w:color="auto"/>
              </w:divBdr>
              <w:divsChild>
                <w:div w:id="2141219647">
                  <w:marLeft w:val="240"/>
                  <w:marRight w:val="240"/>
                  <w:marTop w:val="72"/>
                  <w:marBottom w:val="72"/>
                  <w:divBdr>
                    <w:top w:val="none" w:sz="0" w:space="0" w:color="auto"/>
                    <w:left w:val="none" w:sz="0" w:space="0" w:color="auto"/>
                    <w:bottom w:val="none" w:sz="0" w:space="0" w:color="auto"/>
                    <w:right w:val="none" w:sz="0" w:space="0" w:color="auto"/>
                  </w:divBdr>
                  <w:divsChild>
                    <w:div w:id="1792431940">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728725583">
              <w:marLeft w:val="0"/>
              <w:marRight w:val="0"/>
              <w:marTop w:val="0"/>
              <w:marBottom w:val="0"/>
              <w:divBdr>
                <w:top w:val="single" w:sz="6" w:space="0" w:color="CCDDEE"/>
                <w:left w:val="none" w:sz="0" w:space="0" w:color="auto"/>
                <w:bottom w:val="none" w:sz="0" w:space="0" w:color="auto"/>
                <w:right w:val="none" w:sz="0" w:space="0" w:color="auto"/>
              </w:divBdr>
              <w:divsChild>
                <w:div w:id="584150046">
                  <w:marLeft w:val="240"/>
                  <w:marRight w:val="240"/>
                  <w:marTop w:val="72"/>
                  <w:marBottom w:val="72"/>
                  <w:divBdr>
                    <w:top w:val="none" w:sz="0" w:space="0" w:color="auto"/>
                    <w:left w:val="none" w:sz="0" w:space="0" w:color="auto"/>
                    <w:bottom w:val="none" w:sz="0" w:space="0" w:color="auto"/>
                    <w:right w:val="none" w:sz="0" w:space="0" w:color="auto"/>
                  </w:divBdr>
                  <w:divsChild>
                    <w:div w:id="500510334">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293073">
          <w:marLeft w:val="0"/>
          <w:marRight w:val="0"/>
          <w:marTop w:val="0"/>
          <w:marBottom w:val="0"/>
          <w:divBdr>
            <w:top w:val="none" w:sz="0" w:space="0" w:color="auto"/>
            <w:left w:val="none" w:sz="0" w:space="0" w:color="auto"/>
            <w:bottom w:val="single" w:sz="6" w:space="0" w:color="CCDDEE"/>
            <w:right w:val="none" w:sz="0" w:space="0" w:color="auto"/>
          </w:divBdr>
          <w:divsChild>
            <w:div w:id="1827698402">
              <w:marLeft w:val="0"/>
              <w:marRight w:val="0"/>
              <w:marTop w:val="0"/>
              <w:marBottom w:val="0"/>
              <w:divBdr>
                <w:top w:val="none" w:sz="0" w:space="0" w:color="auto"/>
                <w:left w:val="none" w:sz="0" w:space="0" w:color="auto"/>
                <w:bottom w:val="none" w:sz="0" w:space="0" w:color="auto"/>
                <w:right w:val="none" w:sz="0" w:space="0" w:color="auto"/>
              </w:divBdr>
            </w:div>
            <w:div w:id="686711345">
              <w:marLeft w:val="0"/>
              <w:marRight w:val="0"/>
              <w:marTop w:val="0"/>
              <w:marBottom w:val="0"/>
              <w:divBdr>
                <w:top w:val="single" w:sz="6" w:space="0" w:color="CCDDEE"/>
                <w:left w:val="none" w:sz="0" w:space="0" w:color="auto"/>
                <w:bottom w:val="none" w:sz="0" w:space="0" w:color="auto"/>
                <w:right w:val="none" w:sz="0" w:space="0" w:color="auto"/>
              </w:divBdr>
              <w:divsChild>
                <w:div w:id="1291668600">
                  <w:marLeft w:val="240"/>
                  <w:marRight w:val="240"/>
                  <w:marTop w:val="72"/>
                  <w:marBottom w:val="72"/>
                  <w:divBdr>
                    <w:top w:val="none" w:sz="0" w:space="0" w:color="auto"/>
                    <w:left w:val="none" w:sz="0" w:space="0" w:color="auto"/>
                    <w:bottom w:val="none" w:sz="0" w:space="0" w:color="auto"/>
                    <w:right w:val="none" w:sz="0" w:space="0" w:color="auto"/>
                  </w:divBdr>
                  <w:divsChild>
                    <w:div w:id="1902204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094895">
              <w:marLeft w:val="0"/>
              <w:marRight w:val="0"/>
              <w:marTop w:val="0"/>
              <w:marBottom w:val="0"/>
              <w:divBdr>
                <w:top w:val="single" w:sz="6" w:space="0" w:color="CCDDEE"/>
                <w:left w:val="none" w:sz="0" w:space="0" w:color="auto"/>
                <w:bottom w:val="none" w:sz="0" w:space="0" w:color="auto"/>
                <w:right w:val="none" w:sz="0" w:space="0" w:color="auto"/>
              </w:divBdr>
              <w:divsChild>
                <w:div w:id="573667874">
                  <w:marLeft w:val="240"/>
                  <w:marRight w:val="240"/>
                  <w:marTop w:val="72"/>
                  <w:marBottom w:val="72"/>
                  <w:divBdr>
                    <w:top w:val="none" w:sz="0" w:space="0" w:color="auto"/>
                    <w:left w:val="none" w:sz="0" w:space="0" w:color="auto"/>
                    <w:bottom w:val="none" w:sz="0" w:space="0" w:color="auto"/>
                    <w:right w:val="none" w:sz="0" w:space="0" w:color="auto"/>
                  </w:divBdr>
                  <w:divsChild>
                    <w:div w:id="204563917">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689183432">
              <w:marLeft w:val="0"/>
              <w:marRight w:val="0"/>
              <w:marTop w:val="0"/>
              <w:marBottom w:val="0"/>
              <w:divBdr>
                <w:top w:val="single" w:sz="6" w:space="0" w:color="CCDDEE"/>
                <w:left w:val="none" w:sz="0" w:space="0" w:color="auto"/>
                <w:bottom w:val="none" w:sz="0" w:space="0" w:color="auto"/>
                <w:right w:val="none" w:sz="0" w:space="0" w:color="auto"/>
              </w:divBdr>
              <w:divsChild>
                <w:div w:id="1606839161">
                  <w:marLeft w:val="240"/>
                  <w:marRight w:val="240"/>
                  <w:marTop w:val="72"/>
                  <w:marBottom w:val="72"/>
                  <w:divBdr>
                    <w:top w:val="none" w:sz="0" w:space="0" w:color="auto"/>
                    <w:left w:val="none" w:sz="0" w:space="0" w:color="auto"/>
                    <w:bottom w:val="none" w:sz="0" w:space="0" w:color="auto"/>
                    <w:right w:val="none" w:sz="0" w:space="0" w:color="auto"/>
                  </w:divBdr>
                  <w:divsChild>
                    <w:div w:id="2130657093">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04083">
          <w:marLeft w:val="0"/>
          <w:marRight w:val="0"/>
          <w:marTop w:val="0"/>
          <w:marBottom w:val="0"/>
          <w:divBdr>
            <w:top w:val="none" w:sz="0" w:space="0" w:color="auto"/>
            <w:left w:val="none" w:sz="0" w:space="0" w:color="auto"/>
            <w:bottom w:val="single" w:sz="6" w:space="0" w:color="CCDDEE"/>
            <w:right w:val="none" w:sz="0" w:space="0" w:color="auto"/>
          </w:divBdr>
          <w:divsChild>
            <w:div w:id="215239631">
              <w:marLeft w:val="0"/>
              <w:marRight w:val="0"/>
              <w:marTop w:val="0"/>
              <w:marBottom w:val="0"/>
              <w:divBdr>
                <w:top w:val="none" w:sz="0" w:space="0" w:color="auto"/>
                <w:left w:val="none" w:sz="0" w:space="0" w:color="auto"/>
                <w:bottom w:val="none" w:sz="0" w:space="0" w:color="auto"/>
                <w:right w:val="none" w:sz="0" w:space="0" w:color="auto"/>
              </w:divBdr>
            </w:div>
            <w:div w:id="1605723854">
              <w:marLeft w:val="0"/>
              <w:marRight w:val="0"/>
              <w:marTop w:val="0"/>
              <w:marBottom w:val="0"/>
              <w:divBdr>
                <w:top w:val="single" w:sz="6" w:space="0" w:color="CCDDEE"/>
                <w:left w:val="none" w:sz="0" w:space="0" w:color="auto"/>
                <w:bottom w:val="none" w:sz="0" w:space="0" w:color="auto"/>
                <w:right w:val="none" w:sz="0" w:space="0" w:color="auto"/>
              </w:divBdr>
              <w:divsChild>
                <w:div w:id="497961288">
                  <w:marLeft w:val="240"/>
                  <w:marRight w:val="240"/>
                  <w:marTop w:val="72"/>
                  <w:marBottom w:val="72"/>
                  <w:divBdr>
                    <w:top w:val="none" w:sz="0" w:space="0" w:color="auto"/>
                    <w:left w:val="none" w:sz="0" w:space="0" w:color="auto"/>
                    <w:bottom w:val="none" w:sz="0" w:space="0" w:color="auto"/>
                    <w:right w:val="none" w:sz="0" w:space="0" w:color="auto"/>
                  </w:divBdr>
                  <w:divsChild>
                    <w:div w:id="1536455996">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143818">
          <w:marLeft w:val="0"/>
          <w:marRight w:val="0"/>
          <w:marTop w:val="0"/>
          <w:marBottom w:val="0"/>
          <w:divBdr>
            <w:top w:val="none" w:sz="0" w:space="0" w:color="auto"/>
            <w:left w:val="none" w:sz="0" w:space="0" w:color="auto"/>
            <w:bottom w:val="single" w:sz="6" w:space="0" w:color="CCDDEE"/>
            <w:right w:val="none" w:sz="0" w:space="0" w:color="auto"/>
          </w:divBdr>
          <w:divsChild>
            <w:div w:id="2055615129">
              <w:marLeft w:val="0"/>
              <w:marRight w:val="0"/>
              <w:marTop w:val="0"/>
              <w:marBottom w:val="0"/>
              <w:divBdr>
                <w:top w:val="none" w:sz="0" w:space="0" w:color="auto"/>
                <w:left w:val="none" w:sz="0" w:space="0" w:color="auto"/>
                <w:bottom w:val="none" w:sz="0" w:space="0" w:color="auto"/>
                <w:right w:val="none" w:sz="0" w:space="0" w:color="auto"/>
              </w:divBdr>
            </w:div>
            <w:div w:id="2058428651">
              <w:marLeft w:val="0"/>
              <w:marRight w:val="0"/>
              <w:marTop w:val="0"/>
              <w:marBottom w:val="0"/>
              <w:divBdr>
                <w:top w:val="single" w:sz="6" w:space="0" w:color="CCDDEE"/>
                <w:left w:val="none" w:sz="0" w:space="0" w:color="auto"/>
                <w:bottom w:val="none" w:sz="0" w:space="0" w:color="auto"/>
                <w:right w:val="none" w:sz="0" w:space="0" w:color="auto"/>
              </w:divBdr>
              <w:divsChild>
                <w:div w:id="190344056">
                  <w:marLeft w:val="240"/>
                  <w:marRight w:val="240"/>
                  <w:marTop w:val="72"/>
                  <w:marBottom w:val="72"/>
                  <w:divBdr>
                    <w:top w:val="none" w:sz="0" w:space="0" w:color="auto"/>
                    <w:left w:val="none" w:sz="0" w:space="0" w:color="auto"/>
                    <w:bottom w:val="none" w:sz="0" w:space="0" w:color="auto"/>
                    <w:right w:val="none" w:sz="0" w:space="0" w:color="auto"/>
                  </w:divBdr>
                  <w:divsChild>
                    <w:div w:id="888302473">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845389">
          <w:marLeft w:val="0"/>
          <w:marRight w:val="0"/>
          <w:marTop w:val="0"/>
          <w:marBottom w:val="0"/>
          <w:divBdr>
            <w:top w:val="none" w:sz="0" w:space="0" w:color="auto"/>
            <w:left w:val="none" w:sz="0" w:space="0" w:color="auto"/>
            <w:bottom w:val="single" w:sz="6" w:space="0" w:color="CCDDEE"/>
            <w:right w:val="none" w:sz="0" w:space="0" w:color="auto"/>
          </w:divBdr>
          <w:divsChild>
            <w:div w:id="362369909">
              <w:marLeft w:val="0"/>
              <w:marRight w:val="0"/>
              <w:marTop w:val="0"/>
              <w:marBottom w:val="0"/>
              <w:divBdr>
                <w:top w:val="none" w:sz="0" w:space="0" w:color="auto"/>
                <w:left w:val="none" w:sz="0" w:space="0" w:color="auto"/>
                <w:bottom w:val="none" w:sz="0" w:space="0" w:color="auto"/>
                <w:right w:val="none" w:sz="0" w:space="0" w:color="auto"/>
              </w:divBdr>
            </w:div>
            <w:div w:id="31392993">
              <w:marLeft w:val="0"/>
              <w:marRight w:val="0"/>
              <w:marTop w:val="0"/>
              <w:marBottom w:val="0"/>
              <w:divBdr>
                <w:top w:val="single" w:sz="6" w:space="0" w:color="CCDDEE"/>
                <w:left w:val="none" w:sz="0" w:space="0" w:color="auto"/>
                <w:bottom w:val="none" w:sz="0" w:space="0" w:color="auto"/>
                <w:right w:val="none" w:sz="0" w:space="0" w:color="auto"/>
              </w:divBdr>
              <w:divsChild>
                <w:div w:id="1919291209">
                  <w:marLeft w:val="240"/>
                  <w:marRight w:val="240"/>
                  <w:marTop w:val="72"/>
                  <w:marBottom w:val="72"/>
                  <w:divBdr>
                    <w:top w:val="none" w:sz="0" w:space="0" w:color="auto"/>
                    <w:left w:val="none" w:sz="0" w:space="0" w:color="auto"/>
                    <w:bottom w:val="none" w:sz="0" w:space="0" w:color="auto"/>
                    <w:right w:val="none" w:sz="0" w:space="0" w:color="auto"/>
                  </w:divBdr>
                  <w:divsChild>
                    <w:div w:id="1461722153">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577835">
          <w:marLeft w:val="0"/>
          <w:marRight w:val="0"/>
          <w:marTop w:val="0"/>
          <w:marBottom w:val="0"/>
          <w:divBdr>
            <w:top w:val="none" w:sz="0" w:space="0" w:color="auto"/>
            <w:left w:val="none" w:sz="0" w:space="0" w:color="auto"/>
            <w:bottom w:val="single" w:sz="6" w:space="0" w:color="CCDDEE"/>
            <w:right w:val="none" w:sz="0" w:space="0" w:color="auto"/>
          </w:divBdr>
          <w:divsChild>
            <w:div w:id="1232960477">
              <w:marLeft w:val="0"/>
              <w:marRight w:val="0"/>
              <w:marTop w:val="0"/>
              <w:marBottom w:val="0"/>
              <w:divBdr>
                <w:top w:val="none" w:sz="0" w:space="0" w:color="auto"/>
                <w:left w:val="none" w:sz="0" w:space="0" w:color="auto"/>
                <w:bottom w:val="none" w:sz="0" w:space="0" w:color="auto"/>
                <w:right w:val="none" w:sz="0" w:space="0" w:color="auto"/>
              </w:divBdr>
            </w:div>
            <w:div w:id="1569532955">
              <w:marLeft w:val="0"/>
              <w:marRight w:val="0"/>
              <w:marTop w:val="0"/>
              <w:marBottom w:val="0"/>
              <w:divBdr>
                <w:top w:val="single" w:sz="6" w:space="0" w:color="CCDDEE"/>
                <w:left w:val="none" w:sz="0" w:space="0" w:color="auto"/>
                <w:bottom w:val="none" w:sz="0" w:space="0" w:color="auto"/>
                <w:right w:val="none" w:sz="0" w:space="0" w:color="auto"/>
              </w:divBdr>
              <w:divsChild>
                <w:div w:id="1721250418">
                  <w:marLeft w:val="240"/>
                  <w:marRight w:val="240"/>
                  <w:marTop w:val="72"/>
                  <w:marBottom w:val="72"/>
                  <w:divBdr>
                    <w:top w:val="none" w:sz="0" w:space="0" w:color="auto"/>
                    <w:left w:val="none" w:sz="0" w:space="0" w:color="auto"/>
                    <w:bottom w:val="none" w:sz="0" w:space="0" w:color="auto"/>
                    <w:right w:val="none" w:sz="0" w:space="0" w:color="auto"/>
                  </w:divBdr>
                  <w:divsChild>
                    <w:div w:id="192815546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626887614">
              <w:marLeft w:val="0"/>
              <w:marRight w:val="0"/>
              <w:marTop w:val="0"/>
              <w:marBottom w:val="0"/>
              <w:divBdr>
                <w:top w:val="single" w:sz="6" w:space="0" w:color="CCDDEE"/>
                <w:left w:val="none" w:sz="0" w:space="0" w:color="auto"/>
                <w:bottom w:val="none" w:sz="0" w:space="0" w:color="auto"/>
                <w:right w:val="none" w:sz="0" w:space="0" w:color="auto"/>
              </w:divBdr>
              <w:divsChild>
                <w:div w:id="481310039">
                  <w:marLeft w:val="240"/>
                  <w:marRight w:val="240"/>
                  <w:marTop w:val="72"/>
                  <w:marBottom w:val="72"/>
                  <w:divBdr>
                    <w:top w:val="none" w:sz="0" w:space="0" w:color="auto"/>
                    <w:left w:val="none" w:sz="0" w:space="0" w:color="auto"/>
                    <w:bottom w:val="none" w:sz="0" w:space="0" w:color="auto"/>
                    <w:right w:val="none" w:sz="0" w:space="0" w:color="auto"/>
                  </w:divBdr>
                  <w:divsChild>
                    <w:div w:id="635989090">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624965680">
              <w:marLeft w:val="0"/>
              <w:marRight w:val="0"/>
              <w:marTop w:val="0"/>
              <w:marBottom w:val="0"/>
              <w:divBdr>
                <w:top w:val="single" w:sz="6" w:space="0" w:color="CCDDEE"/>
                <w:left w:val="none" w:sz="0" w:space="0" w:color="auto"/>
                <w:bottom w:val="none" w:sz="0" w:space="0" w:color="auto"/>
                <w:right w:val="none" w:sz="0" w:space="0" w:color="auto"/>
              </w:divBdr>
              <w:divsChild>
                <w:div w:id="519398790">
                  <w:marLeft w:val="240"/>
                  <w:marRight w:val="240"/>
                  <w:marTop w:val="72"/>
                  <w:marBottom w:val="72"/>
                  <w:divBdr>
                    <w:top w:val="none" w:sz="0" w:space="0" w:color="auto"/>
                    <w:left w:val="none" w:sz="0" w:space="0" w:color="auto"/>
                    <w:bottom w:val="none" w:sz="0" w:space="0" w:color="auto"/>
                    <w:right w:val="none" w:sz="0" w:space="0" w:color="auto"/>
                  </w:divBdr>
                  <w:divsChild>
                    <w:div w:id="1961447560">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501151">
          <w:marLeft w:val="0"/>
          <w:marRight w:val="0"/>
          <w:marTop w:val="0"/>
          <w:marBottom w:val="0"/>
          <w:divBdr>
            <w:top w:val="none" w:sz="0" w:space="0" w:color="auto"/>
            <w:left w:val="none" w:sz="0" w:space="0" w:color="auto"/>
            <w:bottom w:val="single" w:sz="6" w:space="0" w:color="CCDDEE"/>
            <w:right w:val="none" w:sz="0" w:space="0" w:color="auto"/>
          </w:divBdr>
          <w:divsChild>
            <w:div w:id="369771427">
              <w:marLeft w:val="0"/>
              <w:marRight w:val="0"/>
              <w:marTop w:val="0"/>
              <w:marBottom w:val="0"/>
              <w:divBdr>
                <w:top w:val="none" w:sz="0" w:space="0" w:color="auto"/>
                <w:left w:val="none" w:sz="0" w:space="0" w:color="auto"/>
                <w:bottom w:val="none" w:sz="0" w:space="0" w:color="auto"/>
                <w:right w:val="none" w:sz="0" w:space="0" w:color="auto"/>
              </w:divBdr>
            </w:div>
            <w:div w:id="1009989169">
              <w:marLeft w:val="0"/>
              <w:marRight w:val="0"/>
              <w:marTop w:val="0"/>
              <w:marBottom w:val="0"/>
              <w:divBdr>
                <w:top w:val="single" w:sz="6" w:space="0" w:color="CCDDEE"/>
                <w:left w:val="none" w:sz="0" w:space="0" w:color="auto"/>
                <w:bottom w:val="none" w:sz="0" w:space="0" w:color="auto"/>
                <w:right w:val="none" w:sz="0" w:space="0" w:color="auto"/>
              </w:divBdr>
              <w:divsChild>
                <w:div w:id="3019468">
                  <w:marLeft w:val="240"/>
                  <w:marRight w:val="240"/>
                  <w:marTop w:val="72"/>
                  <w:marBottom w:val="72"/>
                  <w:divBdr>
                    <w:top w:val="none" w:sz="0" w:space="0" w:color="auto"/>
                    <w:left w:val="none" w:sz="0" w:space="0" w:color="auto"/>
                    <w:bottom w:val="none" w:sz="0" w:space="0" w:color="auto"/>
                    <w:right w:val="none" w:sz="0" w:space="0" w:color="auto"/>
                  </w:divBdr>
                  <w:divsChild>
                    <w:div w:id="1654024900">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2057855446">
              <w:marLeft w:val="0"/>
              <w:marRight w:val="0"/>
              <w:marTop w:val="0"/>
              <w:marBottom w:val="0"/>
              <w:divBdr>
                <w:top w:val="single" w:sz="6" w:space="0" w:color="CCDDEE"/>
                <w:left w:val="none" w:sz="0" w:space="0" w:color="auto"/>
                <w:bottom w:val="none" w:sz="0" w:space="0" w:color="auto"/>
                <w:right w:val="none" w:sz="0" w:space="0" w:color="auto"/>
              </w:divBdr>
              <w:divsChild>
                <w:div w:id="1931960153">
                  <w:marLeft w:val="240"/>
                  <w:marRight w:val="240"/>
                  <w:marTop w:val="72"/>
                  <w:marBottom w:val="72"/>
                  <w:divBdr>
                    <w:top w:val="none" w:sz="0" w:space="0" w:color="auto"/>
                    <w:left w:val="none" w:sz="0" w:space="0" w:color="auto"/>
                    <w:bottom w:val="none" w:sz="0" w:space="0" w:color="auto"/>
                    <w:right w:val="none" w:sz="0" w:space="0" w:color="auto"/>
                  </w:divBdr>
                  <w:divsChild>
                    <w:div w:id="503323326">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0571404">
      <w:bodyDiv w:val="1"/>
      <w:marLeft w:val="0"/>
      <w:marRight w:val="0"/>
      <w:marTop w:val="0"/>
      <w:marBottom w:val="0"/>
      <w:divBdr>
        <w:top w:val="none" w:sz="0" w:space="0" w:color="auto"/>
        <w:left w:val="none" w:sz="0" w:space="0" w:color="auto"/>
        <w:bottom w:val="none" w:sz="0" w:space="0" w:color="auto"/>
        <w:right w:val="none" w:sz="0" w:space="0" w:color="auto"/>
      </w:divBdr>
      <w:divsChild>
        <w:div w:id="1909880495">
          <w:marLeft w:val="0"/>
          <w:marRight w:val="0"/>
          <w:marTop w:val="0"/>
          <w:marBottom w:val="0"/>
          <w:divBdr>
            <w:top w:val="none" w:sz="0" w:space="0" w:color="auto"/>
            <w:left w:val="none" w:sz="0" w:space="0" w:color="auto"/>
            <w:bottom w:val="single" w:sz="6" w:space="0" w:color="CCDDEE"/>
            <w:right w:val="none" w:sz="0" w:space="0" w:color="auto"/>
          </w:divBdr>
          <w:divsChild>
            <w:div w:id="1808039228">
              <w:marLeft w:val="0"/>
              <w:marRight w:val="0"/>
              <w:marTop w:val="0"/>
              <w:marBottom w:val="0"/>
              <w:divBdr>
                <w:top w:val="none" w:sz="0" w:space="0" w:color="auto"/>
                <w:left w:val="none" w:sz="0" w:space="0" w:color="auto"/>
                <w:bottom w:val="none" w:sz="0" w:space="0" w:color="auto"/>
                <w:right w:val="none" w:sz="0" w:space="0" w:color="auto"/>
              </w:divBdr>
            </w:div>
            <w:div w:id="725762160">
              <w:marLeft w:val="0"/>
              <w:marRight w:val="0"/>
              <w:marTop w:val="0"/>
              <w:marBottom w:val="0"/>
              <w:divBdr>
                <w:top w:val="single" w:sz="6" w:space="0" w:color="CCDDEE"/>
                <w:left w:val="none" w:sz="0" w:space="0" w:color="auto"/>
                <w:bottom w:val="none" w:sz="0" w:space="0" w:color="auto"/>
                <w:right w:val="none" w:sz="0" w:space="0" w:color="auto"/>
              </w:divBdr>
              <w:divsChild>
                <w:div w:id="9066563">
                  <w:marLeft w:val="240"/>
                  <w:marRight w:val="240"/>
                  <w:marTop w:val="72"/>
                  <w:marBottom w:val="72"/>
                  <w:divBdr>
                    <w:top w:val="none" w:sz="0" w:space="0" w:color="auto"/>
                    <w:left w:val="none" w:sz="0" w:space="0" w:color="auto"/>
                    <w:bottom w:val="none" w:sz="0" w:space="0" w:color="auto"/>
                    <w:right w:val="none" w:sz="0" w:space="0" w:color="auto"/>
                  </w:divBdr>
                  <w:divsChild>
                    <w:div w:id="563875197">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969435722">
              <w:marLeft w:val="0"/>
              <w:marRight w:val="0"/>
              <w:marTop w:val="0"/>
              <w:marBottom w:val="0"/>
              <w:divBdr>
                <w:top w:val="single" w:sz="6" w:space="0" w:color="CCDDEE"/>
                <w:left w:val="none" w:sz="0" w:space="0" w:color="auto"/>
                <w:bottom w:val="none" w:sz="0" w:space="0" w:color="auto"/>
                <w:right w:val="none" w:sz="0" w:space="0" w:color="auto"/>
              </w:divBdr>
              <w:divsChild>
                <w:div w:id="1187670837">
                  <w:marLeft w:val="240"/>
                  <w:marRight w:val="240"/>
                  <w:marTop w:val="72"/>
                  <w:marBottom w:val="72"/>
                  <w:divBdr>
                    <w:top w:val="none" w:sz="0" w:space="0" w:color="auto"/>
                    <w:left w:val="none" w:sz="0" w:space="0" w:color="auto"/>
                    <w:bottom w:val="none" w:sz="0" w:space="0" w:color="auto"/>
                    <w:right w:val="none" w:sz="0" w:space="0" w:color="auto"/>
                  </w:divBdr>
                  <w:divsChild>
                    <w:div w:id="407268288">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2119912937">
              <w:marLeft w:val="0"/>
              <w:marRight w:val="0"/>
              <w:marTop w:val="0"/>
              <w:marBottom w:val="0"/>
              <w:divBdr>
                <w:top w:val="single" w:sz="6" w:space="0" w:color="CCDDEE"/>
                <w:left w:val="none" w:sz="0" w:space="0" w:color="auto"/>
                <w:bottom w:val="none" w:sz="0" w:space="0" w:color="auto"/>
                <w:right w:val="none" w:sz="0" w:space="0" w:color="auto"/>
              </w:divBdr>
              <w:divsChild>
                <w:div w:id="184757838">
                  <w:marLeft w:val="240"/>
                  <w:marRight w:val="240"/>
                  <w:marTop w:val="72"/>
                  <w:marBottom w:val="72"/>
                  <w:divBdr>
                    <w:top w:val="none" w:sz="0" w:space="0" w:color="auto"/>
                    <w:left w:val="none" w:sz="0" w:space="0" w:color="auto"/>
                    <w:bottom w:val="none" w:sz="0" w:space="0" w:color="auto"/>
                    <w:right w:val="none" w:sz="0" w:space="0" w:color="auto"/>
                  </w:divBdr>
                  <w:divsChild>
                    <w:div w:id="182792125">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578164">
          <w:marLeft w:val="0"/>
          <w:marRight w:val="0"/>
          <w:marTop w:val="0"/>
          <w:marBottom w:val="0"/>
          <w:divBdr>
            <w:top w:val="none" w:sz="0" w:space="0" w:color="auto"/>
            <w:left w:val="none" w:sz="0" w:space="0" w:color="auto"/>
            <w:bottom w:val="single" w:sz="6" w:space="0" w:color="CCDDEE"/>
            <w:right w:val="none" w:sz="0" w:space="0" w:color="auto"/>
          </w:divBdr>
          <w:divsChild>
            <w:div w:id="1074475948">
              <w:marLeft w:val="0"/>
              <w:marRight w:val="0"/>
              <w:marTop w:val="0"/>
              <w:marBottom w:val="0"/>
              <w:divBdr>
                <w:top w:val="none" w:sz="0" w:space="0" w:color="auto"/>
                <w:left w:val="none" w:sz="0" w:space="0" w:color="auto"/>
                <w:bottom w:val="none" w:sz="0" w:space="0" w:color="auto"/>
                <w:right w:val="none" w:sz="0" w:space="0" w:color="auto"/>
              </w:divBdr>
            </w:div>
            <w:div w:id="629558859">
              <w:marLeft w:val="0"/>
              <w:marRight w:val="0"/>
              <w:marTop w:val="0"/>
              <w:marBottom w:val="0"/>
              <w:divBdr>
                <w:top w:val="single" w:sz="6" w:space="0" w:color="CCDDEE"/>
                <w:left w:val="none" w:sz="0" w:space="0" w:color="auto"/>
                <w:bottom w:val="none" w:sz="0" w:space="0" w:color="auto"/>
                <w:right w:val="none" w:sz="0" w:space="0" w:color="auto"/>
              </w:divBdr>
              <w:divsChild>
                <w:div w:id="358700613">
                  <w:marLeft w:val="240"/>
                  <w:marRight w:val="240"/>
                  <w:marTop w:val="72"/>
                  <w:marBottom w:val="72"/>
                  <w:divBdr>
                    <w:top w:val="none" w:sz="0" w:space="0" w:color="auto"/>
                    <w:left w:val="none" w:sz="0" w:space="0" w:color="auto"/>
                    <w:bottom w:val="none" w:sz="0" w:space="0" w:color="auto"/>
                    <w:right w:val="none" w:sz="0" w:space="0" w:color="auto"/>
                  </w:divBdr>
                  <w:divsChild>
                    <w:div w:id="1458792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588506">
              <w:marLeft w:val="0"/>
              <w:marRight w:val="0"/>
              <w:marTop w:val="0"/>
              <w:marBottom w:val="0"/>
              <w:divBdr>
                <w:top w:val="single" w:sz="6" w:space="0" w:color="CCDDEE"/>
                <w:left w:val="none" w:sz="0" w:space="0" w:color="auto"/>
                <w:bottom w:val="none" w:sz="0" w:space="0" w:color="auto"/>
                <w:right w:val="none" w:sz="0" w:space="0" w:color="auto"/>
              </w:divBdr>
              <w:divsChild>
                <w:div w:id="1033729713">
                  <w:marLeft w:val="240"/>
                  <w:marRight w:val="240"/>
                  <w:marTop w:val="72"/>
                  <w:marBottom w:val="72"/>
                  <w:divBdr>
                    <w:top w:val="none" w:sz="0" w:space="0" w:color="auto"/>
                    <w:left w:val="none" w:sz="0" w:space="0" w:color="auto"/>
                    <w:bottom w:val="none" w:sz="0" w:space="0" w:color="auto"/>
                    <w:right w:val="none" w:sz="0" w:space="0" w:color="auto"/>
                  </w:divBdr>
                  <w:divsChild>
                    <w:div w:id="832842183">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755751">
          <w:marLeft w:val="0"/>
          <w:marRight w:val="0"/>
          <w:marTop w:val="0"/>
          <w:marBottom w:val="0"/>
          <w:divBdr>
            <w:top w:val="none" w:sz="0" w:space="0" w:color="auto"/>
            <w:left w:val="none" w:sz="0" w:space="0" w:color="auto"/>
            <w:bottom w:val="single" w:sz="6" w:space="0" w:color="CCDDEE"/>
            <w:right w:val="none" w:sz="0" w:space="0" w:color="auto"/>
          </w:divBdr>
          <w:divsChild>
            <w:div w:id="992218558">
              <w:marLeft w:val="0"/>
              <w:marRight w:val="0"/>
              <w:marTop w:val="0"/>
              <w:marBottom w:val="0"/>
              <w:divBdr>
                <w:top w:val="none" w:sz="0" w:space="0" w:color="auto"/>
                <w:left w:val="none" w:sz="0" w:space="0" w:color="auto"/>
                <w:bottom w:val="none" w:sz="0" w:space="0" w:color="auto"/>
                <w:right w:val="none" w:sz="0" w:space="0" w:color="auto"/>
              </w:divBdr>
            </w:div>
            <w:div w:id="545534105">
              <w:marLeft w:val="0"/>
              <w:marRight w:val="0"/>
              <w:marTop w:val="0"/>
              <w:marBottom w:val="0"/>
              <w:divBdr>
                <w:top w:val="single" w:sz="6" w:space="0" w:color="CCDDEE"/>
                <w:left w:val="none" w:sz="0" w:space="0" w:color="auto"/>
                <w:bottom w:val="none" w:sz="0" w:space="0" w:color="auto"/>
                <w:right w:val="none" w:sz="0" w:space="0" w:color="auto"/>
              </w:divBdr>
              <w:divsChild>
                <w:div w:id="311719655">
                  <w:marLeft w:val="240"/>
                  <w:marRight w:val="240"/>
                  <w:marTop w:val="72"/>
                  <w:marBottom w:val="72"/>
                  <w:divBdr>
                    <w:top w:val="none" w:sz="0" w:space="0" w:color="auto"/>
                    <w:left w:val="none" w:sz="0" w:space="0" w:color="auto"/>
                    <w:bottom w:val="none" w:sz="0" w:space="0" w:color="auto"/>
                    <w:right w:val="none" w:sz="0" w:space="0" w:color="auto"/>
                  </w:divBdr>
                  <w:divsChild>
                    <w:div w:id="861944419">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492140133">
              <w:marLeft w:val="0"/>
              <w:marRight w:val="0"/>
              <w:marTop w:val="0"/>
              <w:marBottom w:val="0"/>
              <w:divBdr>
                <w:top w:val="single" w:sz="6" w:space="0" w:color="CCDDEE"/>
                <w:left w:val="none" w:sz="0" w:space="0" w:color="auto"/>
                <w:bottom w:val="none" w:sz="0" w:space="0" w:color="auto"/>
                <w:right w:val="none" w:sz="0" w:space="0" w:color="auto"/>
              </w:divBdr>
              <w:divsChild>
                <w:div w:id="918638461">
                  <w:marLeft w:val="240"/>
                  <w:marRight w:val="240"/>
                  <w:marTop w:val="72"/>
                  <w:marBottom w:val="72"/>
                  <w:divBdr>
                    <w:top w:val="none" w:sz="0" w:space="0" w:color="auto"/>
                    <w:left w:val="none" w:sz="0" w:space="0" w:color="auto"/>
                    <w:bottom w:val="none" w:sz="0" w:space="0" w:color="auto"/>
                    <w:right w:val="none" w:sz="0" w:space="0" w:color="auto"/>
                  </w:divBdr>
                  <w:divsChild>
                    <w:div w:id="1769034919">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2124566484">
              <w:marLeft w:val="0"/>
              <w:marRight w:val="0"/>
              <w:marTop w:val="0"/>
              <w:marBottom w:val="0"/>
              <w:divBdr>
                <w:top w:val="single" w:sz="6" w:space="0" w:color="CCDDEE"/>
                <w:left w:val="none" w:sz="0" w:space="0" w:color="auto"/>
                <w:bottom w:val="none" w:sz="0" w:space="0" w:color="auto"/>
                <w:right w:val="none" w:sz="0" w:space="0" w:color="auto"/>
              </w:divBdr>
              <w:divsChild>
                <w:div w:id="529731358">
                  <w:marLeft w:val="240"/>
                  <w:marRight w:val="240"/>
                  <w:marTop w:val="72"/>
                  <w:marBottom w:val="72"/>
                  <w:divBdr>
                    <w:top w:val="none" w:sz="0" w:space="0" w:color="auto"/>
                    <w:left w:val="none" w:sz="0" w:space="0" w:color="auto"/>
                    <w:bottom w:val="none" w:sz="0" w:space="0" w:color="auto"/>
                    <w:right w:val="none" w:sz="0" w:space="0" w:color="auto"/>
                  </w:divBdr>
                  <w:divsChild>
                    <w:div w:id="551620863">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774237">
          <w:marLeft w:val="0"/>
          <w:marRight w:val="0"/>
          <w:marTop w:val="0"/>
          <w:marBottom w:val="0"/>
          <w:divBdr>
            <w:top w:val="none" w:sz="0" w:space="0" w:color="auto"/>
            <w:left w:val="none" w:sz="0" w:space="0" w:color="auto"/>
            <w:bottom w:val="single" w:sz="6" w:space="0" w:color="CCDDEE"/>
            <w:right w:val="none" w:sz="0" w:space="0" w:color="auto"/>
          </w:divBdr>
          <w:divsChild>
            <w:div w:id="549001749">
              <w:marLeft w:val="0"/>
              <w:marRight w:val="0"/>
              <w:marTop w:val="0"/>
              <w:marBottom w:val="0"/>
              <w:divBdr>
                <w:top w:val="none" w:sz="0" w:space="0" w:color="auto"/>
                <w:left w:val="none" w:sz="0" w:space="0" w:color="auto"/>
                <w:bottom w:val="none" w:sz="0" w:space="0" w:color="auto"/>
                <w:right w:val="none" w:sz="0" w:space="0" w:color="auto"/>
              </w:divBdr>
            </w:div>
            <w:div w:id="423382690">
              <w:marLeft w:val="0"/>
              <w:marRight w:val="0"/>
              <w:marTop w:val="0"/>
              <w:marBottom w:val="0"/>
              <w:divBdr>
                <w:top w:val="single" w:sz="6" w:space="0" w:color="CCDDEE"/>
                <w:left w:val="none" w:sz="0" w:space="0" w:color="auto"/>
                <w:bottom w:val="none" w:sz="0" w:space="0" w:color="auto"/>
                <w:right w:val="none" w:sz="0" w:space="0" w:color="auto"/>
              </w:divBdr>
              <w:divsChild>
                <w:div w:id="1367682519">
                  <w:marLeft w:val="240"/>
                  <w:marRight w:val="240"/>
                  <w:marTop w:val="72"/>
                  <w:marBottom w:val="72"/>
                  <w:divBdr>
                    <w:top w:val="none" w:sz="0" w:space="0" w:color="auto"/>
                    <w:left w:val="none" w:sz="0" w:space="0" w:color="auto"/>
                    <w:bottom w:val="none" w:sz="0" w:space="0" w:color="auto"/>
                    <w:right w:val="none" w:sz="0" w:space="0" w:color="auto"/>
                  </w:divBdr>
                  <w:divsChild>
                    <w:div w:id="352807555">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090010">
          <w:marLeft w:val="0"/>
          <w:marRight w:val="0"/>
          <w:marTop w:val="0"/>
          <w:marBottom w:val="0"/>
          <w:divBdr>
            <w:top w:val="none" w:sz="0" w:space="0" w:color="auto"/>
            <w:left w:val="none" w:sz="0" w:space="0" w:color="auto"/>
            <w:bottom w:val="single" w:sz="6" w:space="0" w:color="CCDDEE"/>
            <w:right w:val="none" w:sz="0" w:space="0" w:color="auto"/>
          </w:divBdr>
          <w:divsChild>
            <w:div w:id="586623387">
              <w:marLeft w:val="0"/>
              <w:marRight w:val="0"/>
              <w:marTop w:val="0"/>
              <w:marBottom w:val="0"/>
              <w:divBdr>
                <w:top w:val="none" w:sz="0" w:space="0" w:color="auto"/>
                <w:left w:val="none" w:sz="0" w:space="0" w:color="auto"/>
                <w:bottom w:val="none" w:sz="0" w:space="0" w:color="auto"/>
                <w:right w:val="none" w:sz="0" w:space="0" w:color="auto"/>
              </w:divBdr>
            </w:div>
            <w:div w:id="108863899">
              <w:marLeft w:val="0"/>
              <w:marRight w:val="0"/>
              <w:marTop w:val="0"/>
              <w:marBottom w:val="0"/>
              <w:divBdr>
                <w:top w:val="single" w:sz="6" w:space="0" w:color="CCDDEE"/>
                <w:left w:val="none" w:sz="0" w:space="0" w:color="auto"/>
                <w:bottom w:val="none" w:sz="0" w:space="0" w:color="auto"/>
                <w:right w:val="none" w:sz="0" w:space="0" w:color="auto"/>
              </w:divBdr>
              <w:divsChild>
                <w:div w:id="265775005">
                  <w:marLeft w:val="240"/>
                  <w:marRight w:val="240"/>
                  <w:marTop w:val="72"/>
                  <w:marBottom w:val="72"/>
                  <w:divBdr>
                    <w:top w:val="none" w:sz="0" w:space="0" w:color="auto"/>
                    <w:left w:val="none" w:sz="0" w:space="0" w:color="auto"/>
                    <w:bottom w:val="none" w:sz="0" w:space="0" w:color="auto"/>
                    <w:right w:val="none" w:sz="0" w:space="0" w:color="auto"/>
                  </w:divBdr>
                  <w:divsChild>
                    <w:div w:id="793518289">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059674">
          <w:marLeft w:val="0"/>
          <w:marRight w:val="0"/>
          <w:marTop w:val="0"/>
          <w:marBottom w:val="0"/>
          <w:divBdr>
            <w:top w:val="none" w:sz="0" w:space="0" w:color="auto"/>
            <w:left w:val="none" w:sz="0" w:space="0" w:color="auto"/>
            <w:bottom w:val="single" w:sz="6" w:space="0" w:color="CCDDEE"/>
            <w:right w:val="none" w:sz="0" w:space="0" w:color="auto"/>
          </w:divBdr>
          <w:divsChild>
            <w:div w:id="1818522656">
              <w:marLeft w:val="0"/>
              <w:marRight w:val="0"/>
              <w:marTop w:val="0"/>
              <w:marBottom w:val="0"/>
              <w:divBdr>
                <w:top w:val="none" w:sz="0" w:space="0" w:color="auto"/>
                <w:left w:val="none" w:sz="0" w:space="0" w:color="auto"/>
                <w:bottom w:val="none" w:sz="0" w:space="0" w:color="auto"/>
                <w:right w:val="none" w:sz="0" w:space="0" w:color="auto"/>
              </w:divBdr>
            </w:div>
            <w:div w:id="238369250">
              <w:marLeft w:val="0"/>
              <w:marRight w:val="0"/>
              <w:marTop w:val="0"/>
              <w:marBottom w:val="0"/>
              <w:divBdr>
                <w:top w:val="single" w:sz="6" w:space="0" w:color="CCDDEE"/>
                <w:left w:val="none" w:sz="0" w:space="0" w:color="auto"/>
                <w:bottom w:val="none" w:sz="0" w:space="0" w:color="auto"/>
                <w:right w:val="none" w:sz="0" w:space="0" w:color="auto"/>
              </w:divBdr>
              <w:divsChild>
                <w:div w:id="284503801">
                  <w:marLeft w:val="240"/>
                  <w:marRight w:val="240"/>
                  <w:marTop w:val="72"/>
                  <w:marBottom w:val="72"/>
                  <w:divBdr>
                    <w:top w:val="none" w:sz="0" w:space="0" w:color="auto"/>
                    <w:left w:val="none" w:sz="0" w:space="0" w:color="auto"/>
                    <w:bottom w:val="none" w:sz="0" w:space="0" w:color="auto"/>
                    <w:right w:val="none" w:sz="0" w:space="0" w:color="auto"/>
                  </w:divBdr>
                  <w:divsChild>
                    <w:div w:id="712576738">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904634503">
              <w:marLeft w:val="0"/>
              <w:marRight w:val="0"/>
              <w:marTop w:val="0"/>
              <w:marBottom w:val="0"/>
              <w:divBdr>
                <w:top w:val="single" w:sz="6" w:space="0" w:color="CCDDEE"/>
                <w:left w:val="none" w:sz="0" w:space="0" w:color="auto"/>
                <w:bottom w:val="none" w:sz="0" w:space="0" w:color="auto"/>
                <w:right w:val="none" w:sz="0" w:space="0" w:color="auto"/>
              </w:divBdr>
              <w:divsChild>
                <w:div w:id="602230235">
                  <w:marLeft w:val="240"/>
                  <w:marRight w:val="240"/>
                  <w:marTop w:val="72"/>
                  <w:marBottom w:val="72"/>
                  <w:divBdr>
                    <w:top w:val="none" w:sz="0" w:space="0" w:color="auto"/>
                    <w:left w:val="none" w:sz="0" w:space="0" w:color="auto"/>
                    <w:bottom w:val="none" w:sz="0" w:space="0" w:color="auto"/>
                    <w:right w:val="none" w:sz="0" w:space="0" w:color="auto"/>
                  </w:divBdr>
                  <w:divsChild>
                    <w:div w:id="980186945">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516777081">
              <w:marLeft w:val="0"/>
              <w:marRight w:val="0"/>
              <w:marTop w:val="0"/>
              <w:marBottom w:val="0"/>
              <w:divBdr>
                <w:top w:val="single" w:sz="6" w:space="0" w:color="CCDDEE"/>
                <w:left w:val="none" w:sz="0" w:space="0" w:color="auto"/>
                <w:bottom w:val="none" w:sz="0" w:space="0" w:color="auto"/>
                <w:right w:val="none" w:sz="0" w:space="0" w:color="auto"/>
              </w:divBdr>
              <w:divsChild>
                <w:div w:id="500317816">
                  <w:marLeft w:val="240"/>
                  <w:marRight w:val="240"/>
                  <w:marTop w:val="72"/>
                  <w:marBottom w:val="72"/>
                  <w:divBdr>
                    <w:top w:val="none" w:sz="0" w:space="0" w:color="auto"/>
                    <w:left w:val="none" w:sz="0" w:space="0" w:color="auto"/>
                    <w:bottom w:val="none" w:sz="0" w:space="0" w:color="auto"/>
                    <w:right w:val="none" w:sz="0" w:space="0" w:color="auto"/>
                  </w:divBdr>
                  <w:divsChild>
                    <w:div w:id="1408261854">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227888785">
              <w:marLeft w:val="0"/>
              <w:marRight w:val="0"/>
              <w:marTop w:val="0"/>
              <w:marBottom w:val="0"/>
              <w:divBdr>
                <w:top w:val="single" w:sz="6" w:space="0" w:color="CCDDEE"/>
                <w:left w:val="none" w:sz="0" w:space="0" w:color="auto"/>
                <w:bottom w:val="none" w:sz="0" w:space="0" w:color="auto"/>
                <w:right w:val="none" w:sz="0" w:space="0" w:color="auto"/>
              </w:divBdr>
              <w:divsChild>
                <w:div w:id="1094058118">
                  <w:marLeft w:val="240"/>
                  <w:marRight w:val="240"/>
                  <w:marTop w:val="72"/>
                  <w:marBottom w:val="72"/>
                  <w:divBdr>
                    <w:top w:val="none" w:sz="0" w:space="0" w:color="auto"/>
                    <w:left w:val="none" w:sz="0" w:space="0" w:color="auto"/>
                    <w:bottom w:val="none" w:sz="0" w:space="0" w:color="auto"/>
                    <w:right w:val="none" w:sz="0" w:space="0" w:color="auto"/>
                  </w:divBdr>
                  <w:divsChild>
                    <w:div w:id="723674458">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822148">
      <w:bodyDiv w:val="1"/>
      <w:marLeft w:val="0"/>
      <w:marRight w:val="0"/>
      <w:marTop w:val="0"/>
      <w:marBottom w:val="0"/>
      <w:divBdr>
        <w:top w:val="none" w:sz="0" w:space="0" w:color="auto"/>
        <w:left w:val="none" w:sz="0" w:space="0" w:color="auto"/>
        <w:bottom w:val="none" w:sz="0" w:space="0" w:color="auto"/>
        <w:right w:val="none" w:sz="0" w:space="0" w:color="auto"/>
      </w:divBdr>
    </w:div>
    <w:div w:id="1792699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about-jesus.org/crucifixion.htm" TargetMode="External"/><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hyperlink" Target="http://www.about-jesus.org/pontius-pilate.htm" TargetMode="Externa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about-jesus.org/mary-mother-of-jesus.htm" TargetMode="External"/><Relationship Id="rId14" Type="http://schemas.openxmlformats.org/officeDocument/2006/relationships/image" Target="media/image4.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C76642D-D460-4B87-8E87-5D8CD4F64E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689</TotalTime>
  <Pages>16</Pages>
  <Words>2545</Words>
  <Characters>14513</Characters>
  <Application>Microsoft Office Word</Application>
  <DocSecurity>0</DocSecurity>
  <Lines>120</Lines>
  <Paragraphs>34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17024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dc:creator>
  <cp:lastModifiedBy> </cp:lastModifiedBy>
  <cp:revision>53</cp:revision>
  <cp:lastPrinted>2015-05-22T14:25:00Z</cp:lastPrinted>
  <dcterms:created xsi:type="dcterms:W3CDTF">2015-05-11T14:05:00Z</dcterms:created>
  <dcterms:modified xsi:type="dcterms:W3CDTF">2015-05-22T15:14:00Z</dcterms:modified>
</cp:coreProperties>
</file>